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D4029" w14:textId="77777777" w:rsidR="006441BD" w:rsidRDefault="004B75B3">
      <w:r>
        <w:rPr>
          <w:noProof/>
          <w:lang w:eastAsia="fr-BE"/>
        </w:rPr>
        <w:drawing>
          <wp:anchor distT="0" distB="0" distL="114300" distR="114300" simplePos="0" relativeHeight="251658240" behindDoc="1" locked="0" layoutInCell="1" allowOverlap="1" wp14:anchorId="4E6A95A8" wp14:editId="69FC2612">
            <wp:simplePos x="0" y="0"/>
            <wp:positionH relativeFrom="column">
              <wp:posOffset>-446567</wp:posOffset>
            </wp:positionH>
            <wp:positionV relativeFrom="paragraph">
              <wp:posOffset>-446567</wp:posOffset>
            </wp:positionV>
            <wp:extent cx="7569529" cy="10706986"/>
            <wp:effectExtent l="0" t="0" r="0"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ffre-d'emploi-fond.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69529" cy="10706986"/>
                    </a:xfrm>
                    <a:prstGeom prst="rect">
                      <a:avLst/>
                    </a:prstGeom>
                  </pic:spPr>
                </pic:pic>
              </a:graphicData>
            </a:graphic>
            <wp14:sizeRelH relativeFrom="page">
              <wp14:pctWidth>0</wp14:pctWidth>
            </wp14:sizeRelH>
            <wp14:sizeRelV relativeFrom="page">
              <wp14:pctHeight>0</wp14:pctHeight>
            </wp14:sizeRelV>
          </wp:anchor>
        </w:drawing>
      </w:r>
    </w:p>
    <w:p w14:paraId="34A346E7" w14:textId="77777777" w:rsidR="006441BD" w:rsidRDefault="006441BD"/>
    <w:p w14:paraId="76E3D5DF" w14:textId="77777777" w:rsidR="006441BD" w:rsidRDefault="006441BD"/>
    <w:p w14:paraId="1D90B091" w14:textId="77777777" w:rsidR="006441BD" w:rsidRDefault="006441BD"/>
    <w:p w14:paraId="52D27B86" w14:textId="77777777" w:rsidR="00C02BC1" w:rsidRDefault="00C02BC1" w:rsidP="00794AD2">
      <w:pPr>
        <w:jc w:val="center"/>
        <w:rPr>
          <w:rFonts w:ascii="Berlin Sans FB Demi" w:hAnsi="Berlin Sans FB Demi" w:cstheme="minorHAnsi"/>
          <w:color w:val="006666"/>
          <w:sz w:val="40"/>
        </w:rPr>
      </w:pPr>
    </w:p>
    <w:p w14:paraId="6FD99D24" w14:textId="34F390C7" w:rsidR="006441BD" w:rsidRDefault="00387C92" w:rsidP="00D51A4C">
      <w:pPr>
        <w:jc w:val="center"/>
        <w:rPr>
          <w:rFonts w:ascii="Berlin Sans FB Demi" w:hAnsi="Berlin Sans FB Demi" w:cstheme="minorHAnsi"/>
          <w:color w:val="006666"/>
          <w:sz w:val="40"/>
        </w:rPr>
      </w:pPr>
      <w:r>
        <w:rPr>
          <w:rFonts w:ascii="Berlin Sans FB Demi" w:hAnsi="Berlin Sans FB Demi" w:cstheme="minorHAnsi"/>
          <w:color w:val="006666"/>
          <w:sz w:val="40"/>
        </w:rPr>
        <w:t>Directeur financier</w:t>
      </w:r>
      <w:ins w:id="0" w:author="Franck Chezza" w:date="2025-05-28T16:38:00Z" w16du:dateUtc="2025-05-28T14:38:00Z">
        <w:r w:rsidR="00474317">
          <w:rPr>
            <w:rFonts w:ascii="Berlin Sans FB Demi" w:hAnsi="Berlin Sans FB Demi" w:cstheme="minorHAnsi"/>
            <w:color w:val="006666"/>
            <w:sz w:val="40"/>
          </w:rPr>
          <w:t xml:space="preserve"> </w:t>
        </w:r>
      </w:ins>
      <w:del w:id="1" w:author="Franck Chezza" w:date="2025-05-21T14:17:00Z" w16du:dateUtc="2025-05-21T12:17:00Z">
        <w:r w:rsidR="003160BF" w:rsidDel="00D7162D">
          <w:rPr>
            <w:rFonts w:ascii="Berlin Sans FB Demi" w:hAnsi="Berlin Sans FB Demi" w:cstheme="minorHAnsi"/>
            <w:color w:val="006666"/>
            <w:sz w:val="40"/>
          </w:rPr>
          <w:delText>Conseiller</w:delText>
        </w:r>
        <w:r w:rsidR="004B75B3" w:rsidRPr="004B75B3" w:rsidDel="00D7162D">
          <w:rPr>
            <w:rFonts w:ascii="Berlin Sans FB Demi" w:hAnsi="Berlin Sans FB Demi" w:cstheme="minorHAnsi"/>
            <w:color w:val="006666"/>
            <w:sz w:val="40"/>
          </w:rPr>
          <w:delText xml:space="preserve"> en aménagement du territoire</w:delText>
        </w:r>
        <w:r w:rsidR="00D51A4C" w:rsidDel="00D7162D">
          <w:rPr>
            <w:rFonts w:ascii="Berlin Sans FB Demi" w:hAnsi="Berlin Sans FB Demi" w:cstheme="minorHAnsi"/>
            <w:color w:val="006666"/>
            <w:sz w:val="40"/>
          </w:rPr>
          <w:delText xml:space="preserve"> </w:delText>
        </w:r>
        <w:r w:rsidR="004B75B3" w:rsidRPr="004B75B3" w:rsidDel="00D7162D">
          <w:rPr>
            <w:rFonts w:ascii="Berlin Sans FB Demi" w:hAnsi="Berlin Sans FB Demi" w:cstheme="minorHAnsi"/>
            <w:color w:val="006666"/>
            <w:sz w:val="40"/>
          </w:rPr>
          <w:delText xml:space="preserve">et urbanisme </w:delText>
        </w:r>
        <w:r w:rsidR="003160BF" w:rsidDel="00D7162D">
          <w:rPr>
            <w:rFonts w:ascii="Berlin Sans FB Demi" w:hAnsi="Berlin Sans FB Demi" w:cstheme="minorHAnsi"/>
            <w:color w:val="006666"/>
            <w:sz w:val="40"/>
          </w:rPr>
          <w:delText>- CATU</w:delText>
        </w:r>
      </w:del>
      <w:del w:id="2" w:author="Franck Chezza" w:date="2025-05-28T16:38:00Z" w16du:dateUtc="2025-05-28T14:38:00Z">
        <w:r w:rsidR="003160BF" w:rsidRPr="004B75B3" w:rsidDel="00474317">
          <w:rPr>
            <w:rFonts w:ascii="Berlin Sans FB Demi" w:hAnsi="Berlin Sans FB Demi" w:cstheme="minorHAnsi"/>
            <w:color w:val="006666"/>
            <w:sz w:val="40"/>
          </w:rPr>
          <w:delText xml:space="preserve"> </w:delText>
        </w:r>
      </w:del>
      <w:r w:rsidR="004B75B3" w:rsidRPr="004B75B3">
        <w:rPr>
          <w:rFonts w:ascii="Berlin Sans FB Demi" w:hAnsi="Berlin Sans FB Demi" w:cstheme="minorHAnsi"/>
          <w:color w:val="006666"/>
          <w:sz w:val="40"/>
        </w:rPr>
        <w:t>(M/F/X)</w:t>
      </w:r>
      <w:r w:rsidR="003160BF">
        <w:rPr>
          <w:rFonts w:ascii="Berlin Sans FB Demi" w:hAnsi="Berlin Sans FB Demi" w:cstheme="minorHAnsi"/>
          <w:color w:val="006666"/>
          <w:sz w:val="40"/>
        </w:rPr>
        <w:t xml:space="preserve"> </w:t>
      </w:r>
    </w:p>
    <w:p w14:paraId="0A6E69A3" w14:textId="77777777" w:rsidR="00196DC1" w:rsidRPr="00196DC1" w:rsidRDefault="00196DC1" w:rsidP="00196DC1">
      <w:pPr>
        <w:rPr>
          <w:rFonts w:ascii="Berlin Sans FB Demi" w:hAnsi="Berlin Sans FB Demi" w:cstheme="minorHAnsi"/>
          <w:color w:val="006666"/>
          <w:sz w:val="14"/>
        </w:rPr>
      </w:pPr>
    </w:p>
    <w:tbl>
      <w:tblPr>
        <w:tblStyle w:val="Grilledutableau"/>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Change w:id="3" w:author="Franck Chezza" w:date="2025-05-21T14:38:00Z" w16du:dateUtc="2025-05-21T12:38:00Z">
          <w:tblPr>
            <w:tblStyle w:val="Grilledutableau"/>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PrChange>
      </w:tblPr>
      <w:tblGrid>
        <w:gridCol w:w="4021"/>
        <w:gridCol w:w="6445"/>
        <w:tblGridChange w:id="4">
          <w:tblGrid>
            <w:gridCol w:w="3114"/>
            <w:gridCol w:w="907"/>
            <w:gridCol w:w="6435"/>
            <w:gridCol w:w="10"/>
          </w:tblGrid>
        </w:tblGridChange>
      </w:tblGrid>
      <w:tr w:rsidR="00A73D04" w:rsidRPr="00864B36" w14:paraId="283376CE" w14:textId="77777777" w:rsidTr="001F712D">
        <w:trPr>
          <w:trPrChange w:id="5" w:author="Franck Chezza" w:date="2025-05-21T14:38:00Z" w16du:dateUtc="2025-05-21T12:38:00Z">
            <w:trPr>
              <w:gridAfter w:val="0"/>
            </w:trPr>
          </w:trPrChange>
        </w:trPr>
        <w:tc>
          <w:tcPr>
            <w:tcW w:w="4021" w:type="dxa"/>
            <w:tcBorders>
              <w:top w:val="single" w:sz="4" w:space="0" w:color="auto"/>
              <w:bottom w:val="single" w:sz="4" w:space="0" w:color="auto"/>
            </w:tcBorders>
            <w:shd w:val="clear" w:color="auto" w:fill="F2F2F2" w:themeFill="background1" w:themeFillShade="F2"/>
            <w:tcPrChange w:id="6" w:author="Franck Chezza" w:date="2025-05-21T14:38:00Z" w16du:dateUtc="2025-05-21T12:38:00Z">
              <w:tcPr>
                <w:tcW w:w="3114" w:type="dxa"/>
                <w:tcBorders>
                  <w:top w:val="single" w:sz="4" w:space="0" w:color="auto"/>
                  <w:bottom w:val="single" w:sz="4" w:space="0" w:color="auto"/>
                </w:tcBorders>
                <w:shd w:val="clear" w:color="auto" w:fill="F2F2F2" w:themeFill="background1" w:themeFillShade="F2"/>
              </w:tcPr>
            </w:tcPrChange>
          </w:tcPr>
          <w:p w14:paraId="48D759EC" w14:textId="77777777" w:rsidR="00A73D04" w:rsidRPr="00864B36" w:rsidRDefault="00196DC1" w:rsidP="00A73D04">
            <w:pPr>
              <w:rPr>
                <w:rFonts w:cstheme="minorHAnsi"/>
                <w:color w:val="006666"/>
                <w:sz w:val="40"/>
              </w:rPr>
            </w:pPr>
            <w:r>
              <w:rPr>
                <w:rFonts w:cstheme="minorHAnsi"/>
                <w:b/>
                <w:color w:val="006666"/>
                <w:sz w:val="28"/>
              </w:rPr>
              <w:t>OFFRE</w:t>
            </w:r>
            <w:del w:id="7" w:author="Franck Chezza" w:date="2025-05-28T17:00:00Z" w16du:dateUtc="2025-05-28T15:00:00Z">
              <w:r w:rsidR="00A73D04" w:rsidRPr="00864B36" w:rsidDel="00041702">
                <w:rPr>
                  <w:rFonts w:cstheme="minorHAnsi"/>
                  <w:b/>
                  <w:color w:val="006666"/>
                  <w:sz w:val="28"/>
                </w:rPr>
                <w:delText> :</w:delText>
              </w:r>
            </w:del>
          </w:p>
        </w:tc>
        <w:tc>
          <w:tcPr>
            <w:tcW w:w="6445" w:type="dxa"/>
            <w:tcBorders>
              <w:top w:val="single" w:sz="4" w:space="0" w:color="auto"/>
              <w:bottom w:val="single" w:sz="4" w:space="0" w:color="auto"/>
            </w:tcBorders>
            <w:tcPrChange w:id="8" w:author="Franck Chezza" w:date="2025-05-21T14:38:00Z" w16du:dateUtc="2025-05-21T12:38:00Z">
              <w:tcPr>
                <w:tcW w:w="7342" w:type="dxa"/>
                <w:gridSpan w:val="2"/>
                <w:tcBorders>
                  <w:top w:val="single" w:sz="4" w:space="0" w:color="auto"/>
                  <w:bottom w:val="single" w:sz="4" w:space="0" w:color="auto"/>
                </w:tcBorders>
              </w:tcPr>
            </w:tcPrChange>
          </w:tcPr>
          <w:p w14:paraId="207B53B2" w14:textId="2660059A" w:rsidR="00D7162D" w:rsidRPr="007C24F4" w:rsidRDefault="00D7162D">
            <w:pPr>
              <w:pStyle w:val="Corpsdetexte"/>
              <w:spacing w:before="47" w:line="276" w:lineRule="auto"/>
              <w:ind w:left="34" w:firstLine="2"/>
              <w:rPr>
                <w:ins w:id="9" w:author="Franck Chezza" w:date="2025-05-21T14:18:00Z" w16du:dateUtc="2025-05-21T12:18:00Z"/>
                <w:rFonts w:asciiTheme="minorHAnsi" w:hAnsiTheme="minorHAnsi" w:cstheme="minorHAnsi"/>
                <w:sz w:val="22"/>
                <w:szCs w:val="22"/>
              </w:rPr>
              <w:pPrChange w:id="10" w:author="Franck Chezza" w:date="2025-05-21T14:21:00Z" w16du:dateUtc="2025-05-21T12:21:00Z">
                <w:pPr>
                  <w:pStyle w:val="Corpsdetexte"/>
                  <w:tabs>
                    <w:tab w:val="left" w:pos="3779"/>
                  </w:tabs>
                  <w:spacing w:before="47" w:line="208" w:lineRule="auto"/>
                  <w:ind w:left="3771" w:right="530" w:hanging="3137"/>
                </w:pPr>
              </w:pPrChange>
            </w:pPr>
            <w:ins w:id="11" w:author="Franck Chezza" w:date="2025-05-21T14:18:00Z" w16du:dateUtc="2025-05-21T12:18:00Z">
              <w:r w:rsidRPr="007C24F4">
                <w:rPr>
                  <w:rFonts w:asciiTheme="minorHAnsi" w:hAnsiTheme="minorHAnsi" w:cstheme="minorHAnsi"/>
                  <w:color w:val="111111"/>
                  <w:sz w:val="22"/>
                  <w:szCs w:val="22"/>
                </w:rPr>
                <w:t>La</w:t>
              </w:r>
              <w:r w:rsidRPr="007C24F4">
                <w:rPr>
                  <w:rFonts w:asciiTheme="minorHAnsi" w:hAnsiTheme="minorHAnsi" w:cstheme="minorHAnsi"/>
                  <w:color w:val="111111"/>
                  <w:spacing w:val="40"/>
                  <w:sz w:val="22"/>
                  <w:szCs w:val="22"/>
                </w:rPr>
                <w:t xml:space="preserve"> </w:t>
              </w:r>
              <w:r w:rsidRPr="007C24F4">
                <w:rPr>
                  <w:rFonts w:asciiTheme="minorHAnsi" w:hAnsiTheme="minorHAnsi" w:cstheme="minorHAnsi"/>
                  <w:color w:val="111111"/>
                  <w:sz w:val="22"/>
                  <w:szCs w:val="22"/>
                </w:rPr>
                <w:t>Commune</w:t>
              </w:r>
              <w:r w:rsidRPr="007C24F4">
                <w:rPr>
                  <w:rFonts w:asciiTheme="minorHAnsi" w:hAnsiTheme="minorHAnsi" w:cstheme="minorHAnsi"/>
                  <w:color w:val="111111"/>
                  <w:spacing w:val="40"/>
                  <w:sz w:val="22"/>
                  <w:szCs w:val="22"/>
                </w:rPr>
                <w:t xml:space="preserve"> </w:t>
              </w:r>
              <w:r w:rsidRPr="007C24F4">
                <w:rPr>
                  <w:rFonts w:asciiTheme="minorHAnsi" w:hAnsiTheme="minorHAnsi" w:cstheme="minorHAnsi"/>
                  <w:color w:val="111111"/>
                  <w:sz w:val="22"/>
                  <w:szCs w:val="22"/>
                </w:rPr>
                <w:t>de</w:t>
              </w:r>
              <w:r w:rsidRPr="007C24F4">
                <w:rPr>
                  <w:rFonts w:asciiTheme="minorHAnsi" w:hAnsiTheme="minorHAnsi" w:cstheme="minorHAnsi"/>
                  <w:color w:val="111111"/>
                  <w:spacing w:val="38"/>
                  <w:sz w:val="22"/>
                  <w:szCs w:val="22"/>
                </w:rPr>
                <w:t xml:space="preserve"> </w:t>
              </w:r>
              <w:r w:rsidRPr="007C24F4">
                <w:rPr>
                  <w:rFonts w:asciiTheme="minorHAnsi" w:hAnsiTheme="minorHAnsi" w:cstheme="minorHAnsi"/>
                  <w:color w:val="111111"/>
                  <w:sz w:val="22"/>
                  <w:szCs w:val="22"/>
                </w:rPr>
                <w:t>JEMEPPE-SUR-SAMBRE</w:t>
              </w:r>
              <w:r w:rsidRPr="007C24F4">
                <w:rPr>
                  <w:rFonts w:asciiTheme="minorHAnsi" w:hAnsiTheme="minorHAnsi" w:cstheme="minorHAnsi"/>
                  <w:color w:val="111111"/>
                  <w:spacing w:val="37"/>
                  <w:sz w:val="22"/>
                  <w:szCs w:val="22"/>
                </w:rPr>
                <w:t xml:space="preserve"> </w:t>
              </w:r>
              <w:r w:rsidRPr="007C24F4">
                <w:rPr>
                  <w:rFonts w:asciiTheme="minorHAnsi" w:hAnsiTheme="minorHAnsi" w:cstheme="minorHAnsi"/>
                  <w:color w:val="111111"/>
                  <w:sz w:val="22"/>
                  <w:szCs w:val="22"/>
                </w:rPr>
                <w:t>recrute</w:t>
              </w:r>
            </w:ins>
            <w:ins w:id="12" w:author="Franck Chezza" w:date="2025-05-28T16:38:00Z" w16du:dateUtc="2025-05-28T14:38:00Z">
              <w:r w:rsidR="00474317" w:rsidRPr="007C24F4">
                <w:rPr>
                  <w:rFonts w:asciiTheme="minorHAnsi" w:hAnsiTheme="minorHAnsi" w:cstheme="minorHAnsi"/>
                  <w:color w:val="111111"/>
                  <w:sz w:val="22"/>
                  <w:szCs w:val="22"/>
                </w:rPr>
                <w:t xml:space="preserve"> un </w:t>
              </w:r>
            </w:ins>
            <w:r w:rsidR="00387C92" w:rsidRPr="007C24F4">
              <w:rPr>
                <w:rFonts w:asciiTheme="minorHAnsi" w:hAnsiTheme="minorHAnsi" w:cstheme="minorHAnsi"/>
                <w:color w:val="111111"/>
                <w:sz w:val="22"/>
                <w:szCs w:val="22"/>
              </w:rPr>
              <w:t>Directeur financier</w:t>
            </w:r>
            <w:ins w:id="13" w:author="Franck Chezza" w:date="2025-05-21T14:19:00Z" w16du:dateUtc="2025-05-21T12:19:00Z">
              <w:r w:rsidRPr="007C24F4">
                <w:rPr>
                  <w:rFonts w:asciiTheme="minorHAnsi" w:hAnsiTheme="minorHAnsi" w:cstheme="minorHAnsi"/>
                  <w:color w:val="111111"/>
                  <w:sz w:val="22"/>
                  <w:szCs w:val="22"/>
                </w:rPr>
                <w:t xml:space="preserve"> </w:t>
              </w:r>
            </w:ins>
            <w:ins w:id="14" w:author="Franck Chezza" w:date="2025-05-21T14:18:00Z" w16du:dateUtc="2025-05-21T12:18:00Z">
              <w:r w:rsidRPr="007C24F4">
                <w:rPr>
                  <w:rFonts w:asciiTheme="minorHAnsi" w:hAnsiTheme="minorHAnsi" w:cstheme="minorHAnsi"/>
                  <w:color w:val="111111"/>
                  <w:sz w:val="22"/>
                  <w:szCs w:val="22"/>
                </w:rPr>
                <w:t>(H/F/X) à temps plein</w:t>
              </w:r>
            </w:ins>
            <w:r w:rsidR="00387C92" w:rsidRPr="007C24F4">
              <w:rPr>
                <w:rFonts w:asciiTheme="minorHAnsi" w:hAnsiTheme="minorHAnsi" w:cstheme="minorHAnsi"/>
                <w:color w:val="111111"/>
                <w:sz w:val="22"/>
                <w:szCs w:val="22"/>
              </w:rPr>
              <w:t>.</w:t>
            </w:r>
          </w:p>
          <w:p w14:paraId="08A1860F" w14:textId="41BD9148" w:rsidR="00A73D04" w:rsidRPr="00045C98" w:rsidDel="00D7162D" w:rsidRDefault="00196DC1">
            <w:pPr>
              <w:spacing w:line="276" w:lineRule="auto"/>
              <w:jc w:val="both"/>
              <w:rPr>
                <w:del w:id="15" w:author="Franck Chezza" w:date="2025-05-21T14:18:00Z" w16du:dateUtc="2025-05-21T12:18:00Z"/>
              </w:rPr>
              <w:pPrChange w:id="16" w:author="Franck Chezza" w:date="2025-05-21T14:21:00Z" w16du:dateUtc="2025-05-21T12:21:00Z">
                <w:pPr>
                  <w:jc w:val="both"/>
                </w:pPr>
              </w:pPrChange>
            </w:pPr>
            <w:del w:id="17" w:author="Franck Chezza" w:date="2025-05-21T14:18:00Z" w16du:dateUtc="2025-05-21T12:18:00Z">
              <w:r w:rsidRPr="00045C98" w:rsidDel="00D7162D">
                <w:delText>La Commune de JEMEPPE-SUR-SAMBRE recrute un conseiller(ère) en aménagement du territoire et urbanisme</w:delText>
              </w:r>
              <w:r w:rsidR="003160BF" w:rsidDel="00D7162D">
                <w:delText xml:space="preserve"> - CATU</w:delText>
              </w:r>
              <w:r w:rsidRPr="00045C98" w:rsidDel="00D7162D">
                <w:delText xml:space="preserve"> (M/F/X) à temps plein. </w:delText>
              </w:r>
            </w:del>
          </w:p>
          <w:p w14:paraId="37A0A054" w14:textId="77777777" w:rsidR="00196DC1" w:rsidRPr="00045C98" w:rsidRDefault="00196DC1">
            <w:pPr>
              <w:spacing w:line="276" w:lineRule="auto"/>
              <w:jc w:val="both"/>
              <w:rPr>
                <w:rFonts w:cstheme="minorHAnsi"/>
              </w:rPr>
              <w:pPrChange w:id="18" w:author="Franck Chezza" w:date="2025-05-21T14:21:00Z" w16du:dateUtc="2025-05-21T12:21:00Z">
                <w:pPr>
                  <w:jc w:val="both"/>
                </w:pPr>
              </w:pPrChange>
            </w:pPr>
          </w:p>
        </w:tc>
      </w:tr>
      <w:tr w:rsidR="004B75B3" w:rsidRPr="000638E1" w14:paraId="7BEA2BC7" w14:textId="77777777" w:rsidTr="001F712D">
        <w:trPr>
          <w:trPrChange w:id="19" w:author="Franck Chezza" w:date="2025-05-21T14:38:00Z" w16du:dateUtc="2025-05-21T12:38:00Z">
            <w:trPr>
              <w:gridAfter w:val="0"/>
            </w:trPr>
          </w:trPrChange>
        </w:trPr>
        <w:tc>
          <w:tcPr>
            <w:tcW w:w="4021" w:type="dxa"/>
            <w:tcBorders>
              <w:top w:val="single" w:sz="4" w:space="0" w:color="auto"/>
              <w:bottom w:val="single" w:sz="4" w:space="0" w:color="auto"/>
            </w:tcBorders>
            <w:shd w:val="clear" w:color="auto" w:fill="F2F2F2" w:themeFill="background1" w:themeFillShade="F2"/>
            <w:tcPrChange w:id="20" w:author="Franck Chezza" w:date="2025-05-21T14:38:00Z" w16du:dateUtc="2025-05-21T12:38:00Z">
              <w:tcPr>
                <w:tcW w:w="3114" w:type="dxa"/>
                <w:tcBorders>
                  <w:top w:val="single" w:sz="4" w:space="0" w:color="auto"/>
                  <w:bottom w:val="single" w:sz="4" w:space="0" w:color="auto"/>
                </w:tcBorders>
                <w:shd w:val="clear" w:color="auto" w:fill="F2F2F2" w:themeFill="background1" w:themeFillShade="F2"/>
              </w:tcPr>
            </w:tcPrChange>
          </w:tcPr>
          <w:p w14:paraId="596190D4" w14:textId="77777777" w:rsidR="004B75B3" w:rsidRPr="00864B36" w:rsidRDefault="000638E1" w:rsidP="000638E1">
            <w:pPr>
              <w:rPr>
                <w:rFonts w:cstheme="minorHAnsi"/>
                <w:color w:val="006666"/>
                <w:sz w:val="40"/>
              </w:rPr>
            </w:pPr>
            <w:r>
              <w:rPr>
                <w:rFonts w:cstheme="minorHAnsi"/>
                <w:b/>
                <w:color w:val="006666"/>
                <w:sz w:val="28"/>
              </w:rPr>
              <w:t>MISSIONS</w:t>
            </w:r>
            <w:r w:rsidR="004B75B3" w:rsidRPr="00864B36">
              <w:rPr>
                <w:rFonts w:cstheme="minorHAnsi"/>
                <w:b/>
                <w:color w:val="006666"/>
                <w:sz w:val="28"/>
              </w:rPr>
              <w:t xml:space="preserve"> PRINCIPALES</w:t>
            </w:r>
            <w:del w:id="21" w:author="Franck Chezza" w:date="2025-05-28T17:00:00Z" w16du:dateUtc="2025-05-28T15:00:00Z">
              <w:r w:rsidR="004B75B3" w:rsidRPr="00864B36" w:rsidDel="00041702">
                <w:rPr>
                  <w:rFonts w:cstheme="minorHAnsi"/>
                  <w:b/>
                  <w:color w:val="006666"/>
                  <w:sz w:val="28"/>
                </w:rPr>
                <w:delText> :</w:delText>
              </w:r>
            </w:del>
          </w:p>
        </w:tc>
        <w:tc>
          <w:tcPr>
            <w:tcW w:w="6445" w:type="dxa"/>
            <w:tcBorders>
              <w:top w:val="single" w:sz="4" w:space="0" w:color="auto"/>
              <w:bottom w:val="single" w:sz="4" w:space="0" w:color="auto"/>
            </w:tcBorders>
            <w:tcPrChange w:id="22" w:author="Franck Chezza" w:date="2025-05-21T14:38:00Z" w16du:dateUtc="2025-05-21T12:38:00Z">
              <w:tcPr>
                <w:tcW w:w="7342" w:type="dxa"/>
                <w:gridSpan w:val="2"/>
                <w:tcBorders>
                  <w:top w:val="single" w:sz="4" w:space="0" w:color="auto"/>
                  <w:bottom w:val="single" w:sz="4" w:space="0" w:color="auto"/>
                </w:tcBorders>
              </w:tcPr>
            </w:tcPrChange>
          </w:tcPr>
          <w:p w14:paraId="45E3CB47" w14:textId="401CCC74" w:rsidR="00387C92" w:rsidRPr="007C24F4" w:rsidRDefault="00387C92" w:rsidP="00387C92">
            <w:pPr>
              <w:spacing w:after="120"/>
              <w:jc w:val="both"/>
              <w:rPr>
                <w:rFonts w:cstheme="minorHAnsi"/>
              </w:rPr>
            </w:pPr>
            <w:r w:rsidRPr="007C24F4">
              <w:rPr>
                <w:rFonts w:cstheme="minorHAnsi"/>
              </w:rPr>
              <w:t>Le Directeur financier remplit la fonction de conseiller financier et budgétaire de la Commune. Il est chargé de l’utilisation efficace et optimale des ressources financières et de la protection des actifs. Il fournit également des informations financières fiables au Directeur général et au Collège communal. Il donne son avis sur la légalité et les implications financières prévisibles du projet du budget ou de modifications budgétaires.</w:t>
            </w:r>
            <w:r w:rsidR="007C24F4" w:rsidRPr="007C24F4">
              <w:rPr>
                <w:rFonts w:cstheme="minorHAnsi"/>
              </w:rPr>
              <w:t xml:space="preserve">  </w:t>
            </w:r>
            <w:r w:rsidRPr="007C24F4">
              <w:rPr>
                <w:rFonts w:cstheme="minorHAnsi"/>
              </w:rPr>
              <w:t>Ses missions légales sont plus amplement décrites aux articles L1124-25 et L1124-40 du Code de la démocratie locale et de la décentralisation.</w:t>
            </w:r>
          </w:p>
          <w:p w14:paraId="660376FE" w14:textId="506AB3D1" w:rsidR="00D7162D" w:rsidRPr="00A70737" w:rsidRDefault="00387C92">
            <w:pPr>
              <w:spacing w:after="120"/>
              <w:jc w:val="both"/>
              <w:rPr>
                <w:ins w:id="23" w:author="Franck Chezza" w:date="2025-05-21T14:20:00Z" w16du:dateUtc="2025-05-21T12:20:00Z"/>
                <w:rFonts w:cstheme="minorHAnsi"/>
              </w:rPr>
              <w:pPrChange w:id="24" w:author="Franck Chezza" w:date="2025-05-28T17:01:00Z" w16du:dateUtc="2025-05-28T15:01:00Z">
                <w:pPr>
                  <w:pStyle w:val="Corpsdetexte"/>
                  <w:spacing w:before="37" w:line="271" w:lineRule="auto"/>
                  <w:ind w:left="3768" w:right="525" w:hanging="2"/>
                  <w:jc w:val="both"/>
                </w:pPr>
              </w:pPrChange>
            </w:pPr>
            <w:r w:rsidRPr="007C24F4">
              <w:rPr>
                <w:rFonts w:cstheme="minorHAnsi"/>
              </w:rPr>
              <w:t>Le Directeur financier siège au comité de direction et, à ce titre, contribue à l’amélioration des questions relatives à l’organisation, au fonctionnement des services administratifs et au renforcement de la transversalité des services. Il collabore étroitement avec le Directeur général dans un esprit de management constructif. Il contrôle l’application de la législation et des procédures dans son domaine d’activité</w:t>
            </w:r>
            <w:ins w:id="25" w:author="Franck Chezza" w:date="2025-05-28T16:45:00Z" w16du:dateUtc="2025-05-28T14:45:00Z">
              <w:r w:rsidR="00474317" w:rsidRPr="007C24F4">
                <w:rPr>
                  <w:rFonts w:cstheme="minorHAnsi"/>
                </w:rPr>
                <w:t>.</w:t>
              </w:r>
            </w:ins>
          </w:p>
          <w:p w14:paraId="0EFE069C" w14:textId="4EF091D3" w:rsidR="004B75B3" w:rsidRPr="007C24F4" w:rsidDel="00D7162D" w:rsidRDefault="004B75B3">
            <w:pPr>
              <w:pStyle w:val="Paragraphedeliste"/>
              <w:numPr>
                <w:ilvl w:val="0"/>
                <w:numId w:val="21"/>
              </w:numPr>
              <w:spacing w:line="276" w:lineRule="auto"/>
              <w:jc w:val="both"/>
              <w:rPr>
                <w:del w:id="26" w:author="Franck Chezza" w:date="2025-05-21T14:20:00Z" w16du:dateUtc="2025-05-21T12:20:00Z"/>
                <w:rFonts w:cstheme="minorHAnsi"/>
              </w:rPr>
              <w:pPrChange w:id="27" w:author="Franck Chezza" w:date="2025-05-21T14:21:00Z" w16du:dateUtc="2025-05-21T12:21:00Z">
                <w:pPr>
                  <w:pStyle w:val="Paragraphedeliste"/>
                  <w:numPr>
                    <w:numId w:val="21"/>
                  </w:numPr>
                  <w:ind w:left="360" w:hanging="360"/>
                  <w:jc w:val="both"/>
                </w:pPr>
              </w:pPrChange>
            </w:pPr>
            <w:del w:id="28" w:author="Franck Chezza" w:date="2025-05-21T14:20:00Z" w16du:dateUtc="2025-05-21T12:20:00Z">
              <w:r w:rsidRPr="007C24F4" w:rsidDel="00D7162D">
                <w:rPr>
                  <w:rFonts w:cstheme="minorHAnsi"/>
                </w:rPr>
                <w:delText>L</w:delText>
              </w:r>
              <w:r w:rsidR="00473C3F" w:rsidRPr="007C24F4" w:rsidDel="00D7162D">
                <w:rPr>
                  <w:rFonts w:cstheme="minorHAnsi"/>
                </w:rPr>
                <w:delText>e conseiller</w:delText>
              </w:r>
              <w:r w:rsidR="001002E4" w:rsidRPr="007C24F4" w:rsidDel="00D7162D">
                <w:rPr>
                  <w:rFonts w:cstheme="minorHAnsi"/>
                </w:rPr>
                <w:delText>(ère)</w:delText>
              </w:r>
              <w:r w:rsidRPr="007C24F4" w:rsidDel="00D7162D">
                <w:rPr>
                  <w:rFonts w:cstheme="minorHAnsi"/>
                </w:rPr>
                <w:delText xml:space="preserve"> </w:delText>
              </w:r>
              <w:r w:rsidR="00045C98" w:rsidRPr="007C24F4" w:rsidDel="00D7162D">
                <w:rPr>
                  <w:rFonts w:cstheme="minorHAnsi"/>
                </w:rPr>
                <w:delText>assure</w:delText>
              </w:r>
              <w:r w:rsidR="00473C3F" w:rsidRPr="007C24F4" w:rsidDel="00D7162D">
                <w:rPr>
                  <w:rFonts w:cstheme="minorHAnsi"/>
                </w:rPr>
                <w:delText xml:space="preserve"> l’application des règles et procédures en matière d’urbanisme en veillant au développement, de la politique urbanistique communale au travers des demandes de permis et des procédures d’infractions urbanistiques</w:delText>
              </w:r>
              <w:r w:rsidR="000638E1" w:rsidRPr="007C24F4" w:rsidDel="00D7162D">
                <w:rPr>
                  <w:rFonts w:cstheme="minorHAnsi"/>
                </w:rPr>
                <w:delText> ;</w:delText>
              </w:r>
            </w:del>
          </w:p>
          <w:p w14:paraId="4250503C" w14:textId="57B012EA" w:rsidR="000C028E" w:rsidRPr="007C24F4" w:rsidDel="00D7162D" w:rsidRDefault="000C028E">
            <w:pPr>
              <w:pStyle w:val="Paragraphedeliste"/>
              <w:numPr>
                <w:ilvl w:val="0"/>
                <w:numId w:val="21"/>
              </w:numPr>
              <w:spacing w:line="276" w:lineRule="auto"/>
              <w:jc w:val="both"/>
              <w:rPr>
                <w:del w:id="29" w:author="Franck Chezza" w:date="2025-05-21T14:20:00Z" w16du:dateUtc="2025-05-21T12:20:00Z"/>
                <w:rFonts w:cstheme="minorHAnsi"/>
              </w:rPr>
              <w:pPrChange w:id="30" w:author="Franck Chezza" w:date="2025-05-21T14:21:00Z" w16du:dateUtc="2025-05-21T12:21:00Z">
                <w:pPr>
                  <w:pStyle w:val="Paragraphedeliste"/>
                  <w:numPr>
                    <w:numId w:val="21"/>
                  </w:numPr>
                  <w:ind w:left="360" w:hanging="360"/>
                  <w:jc w:val="both"/>
                </w:pPr>
              </w:pPrChange>
            </w:pPr>
            <w:del w:id="31" w:author="Franck Chezza" w:date="2025-05-21T14:20:00Z" w16du:dateUtc="2025-05-21T12:20:00Z">
              <w:r w:rsidRPr="007C24F4" w:rsidDel="00D7162D">
                <w:rPr>
                  <w:rFonts w:cstheme="minorHAnsi"/>
                </w:rPr>
                <w:delText>Il/Elle</w:delText>
              </w:r>
              <w:r w:rsidR="00045C98" w:rsidRPr="007C24F4" w:rsidDel="00D7162D">
                <w:rPr>
                  <w:rFonts w:cstheme="minorHAnsi"/>
                </w:rPr>
                <w:delText xml:space="preserve"> instruit</w:delText>
              </w:r>
              <w:r w:rsidRPr="007C24F4" w:rsidDel="00D7162D">
                <w:rPr>
                  <w:rFonts w:cstheme="minorHAnsi"/>
                </w:rPr>
                <w:delText xml:space="preserve"> des demandes relevant aussi bien du Code de développement territoriale (CoDT) que du décret voiries et du patrimoine communal</w:delText>
              </w:r>
              <w:r w:rsidR="000638E1" w:rsidRPr="007C24F4" w:rsidDel="00D7162D">
                <w:rPr>
                  <w:rFonts w:cstheme="minorHAnsi"/>
                </w:rPr>
                <w:delText> ;</w:delText>
              </w:r>
            </w:del>
          </w:p>
          <w:p w14:paraId="1E22E52A" w14:textId="192858E0" w:rsidR="000C028E" w:rsidRPr="007C24F4" w:rsidDel="00D7162D" w:rsidRDefault="00473C3F">
            <w:pPr>
              <w:pStyle w:val="Paragraphedeliste"/>
              <w:numPr>
                <w:ilvl w:val="0"/>
                <w:numId w:val="21"/>
              </w:numPr>
              <w:spacing w:line="276" w:lineRule="auto"/>
              <w:jc w:val="both"/>
              <w:rPr>
                <w:del w:id="32" w:author="Franck Chezza" w:date="2025-05-21T14:20:00Z" w16du:dateUtc="2025-05-21T12:20:00Z"/>
                <w:rFonts w:cstheme="minorHAnsi"/>
              </w:rPr>
              <w:pPrChange w:id="33" w:author="Franck Chezza" w:date="2025-05-21T14:21:00Z" w16du:dateUtc="2025-05-21T12:21:00Z">
                <w:pPr>
                  <w:pStyle w:val="Paragraphedeliste"/>
                  <w:numPr>
                    <w:numId w:val="21"/>
                  </w:numPr>
                  <w:ind w:left="360" w:hanging="360"/>
                  <w:jc w:val="both"/>
                </w:pPr>
              </w:pPrChange>
            </w:pPr>
            <w:del w:id="34" w:author="Franck Chezza" w:date="2025-05-21T14:20:00Z" w16du:dateUtc="2025-05-21T12:20:00Z">
              <w:r w:rsidRPr="007C24F4" w:rsidDel="00D7162D">
                <w:rPr>
                  <w:rFonts w:cstheme="minorHAnsi"/>
                </w:rPr>
                <w:delText>Il/Elle assure l’accueil et la rencontre avec les professionnels de l’aménagement du territoire, de l’urbanisme et du patrimoine immobilier et les citoyens-demandeurs pour la mise en place</w:delText>
              </w:r>
              <w:r w:rsidR="000C028E" w:rsidRPr="007C24F4" w:rsidDel="00D7162D">
                <w:rPr>
                  <w:rFonts w:cstheme="minorHAnsi"/>
                </w:rPr>
                <w:delText xml:space="preserve"> de projets dans ces matières</w:delText>
              </w:r>
              <w:r w:rsidR="000638E1" w:rsidRPr="007C24F4" w:rsidDel="00D7162D">
                <w:rPr>
                  <w:rFonts w:cstheme="minorHAnsi"/>
                </w:rPr>
                <w:delText> ;</w:delText>
              </w:r>
            </w:del>
          </w:p>
          <w:p w14:paraId="3BBE4E28" w14:textId="28A88A1F" w:rsidR="000C028E" w:rsidRPr="007C24F4" w:rsidDel="00D7162D" w:rsidRDefault="00473C3F">
            <w:pPr>
              <w:pStyle w:val="Paragraphedeliste"/>
              <w:numPr>
                <w:ilvl w:val="0"/>
                <w:numId w:val="21"/>
              </w:numPr>
              <w:spacing w:line="276" w:lineRule="auto"/>
              <w:jc w:val="both"/>
              <w:rPr>
                <w:del w:id="35" w:author="Franck Chezza" w:date="2025-05-21T14:20:00Z" w16du:dateUtc="2025-05-21T12:20:00Z"/>
                <w:rFonts w:cstheme="minorHAnsi"/>
              </w:rPr>
              <w:pPrChange w:id="36" w:author="Franck Chezza" w:date="2025-05-21T14:21:00Z" w16du:dateUtc="2025-05-21T12:21:00Z">
                <w:pPr>
                  <w:pStyle w:val="Paragraphedeliste"/>
                  <w:numPr>
                    <w:numId w:val="21"/>
                  </w:numPr>
                  <w:ind w:left="360" w:hanging="360"/>
                  <w:jc w:val="both"/>
                </w:pPr>
              </w:pPrChange>
            </w:pPr>
            <w:del w:id="37" w:author="Franck Chezza" w:date="2025-05-21T14:20:00Z" w16du:dateUtc="2025-05-21T12:20:00Z">
              <w:r w:rsidRPr="007C24F4" w:rsidDel="00D7162D">
                <w:rPr>
                  <w:rFonts w:cstheme="minorHAnsi"/>
                </w:rPr>
                <w:delText>Il/Elle aide à la poursuite des projets relatifs au développement d’outils urbanistiques comme le schéma de développement communal</w:delText>
              </w:r>
              <w:r w:rsidR="009F474F" w:rsidRPr="007C24F4" w:rsidDel="00D7162D">
                <w:rPr>
                  <w:rFonts w:cstheme="minorHAnsi"/>
                </w:rPr>
                <w:delText xml:space="preserve"> ou</w:delText>
              </w:r>
              <w:r w:rsidRPr="007C24F4" w:rsidDel="00D7162D">
                <w:rPr>
                  <w:rFonts w:cstheme="minorHAnsi"/>
                </w:rPr>
                <w:delText xml:space="preserve"> le guide communal d’urbanisme</w:delText>
              </w:r>
              <w:r w:rsidR="000638E1" w:rsidRPr="007C24F4" w:rsidDel="00D7162D">
                <w:rPr>
                  <w:rFonts w:cstheme="minorHAnsi"/>
                </w:rPr>
                <w:delText> ;</w:delText>
              </w:r>
            </w:del>
          </w:p>
          <w:p w14:paraId="0EC91C77" w14:textId="13902749" w:rsidR="000C028E" w:rsidRPr="007C24F4" w:rsidDel="00D7162D" w:rsidRDefault="00473C3F">
            <w:pPr>
              <w:pStyle w:val="Paragraphedeliste"/>
              <w:numPr>
                <w:ilvl w:val="0"/>
                <w:numId w:val="21"/>
              </w:numPr>
              <w:spacing w:line="276" w:lineRule="auto"/>
              <w:jc w:val="both"/>
              <w:rPr>
                <w:del w:id="38" w:author="Franck Chezza" w:date="2025-05-21T14:20:00Z" w16du:dateUtc="2025-05-21T12:20:00Z"/>
                <w:rFonts w:cstheme="minorHAnsi"/>
              </w:rPr>
              <w:pPrChange w:id="39" w:author="Franck Chezza" w:date="2025-05-21T14:21:00Z" w16du:dateUtc="2025-05-21T12:21:00Z">
                <w:pPr>
                  <w:pStyle w:val="Paragraphedeliste"/>
                  <w:numPr>
                    <w:numId w:val="21"/>
                  </w:numPr>
                  <w:ind w:left="360" w:hanging="360"/>
                  <w:jc w:val="both"/>
                </w:pPr>
              </w:pPrChange>
            </w:pPr>
            <w:del w:id="40" w:author="Franck Chezza" w:date="2025-05-21T14:20:00Z" w16du:dateUtc="2025-05-21T12:20:00Z">
              <w:r w:rsidRPr="007C24F4" w:rsidDel="00D7162D">
                <w:rPr>
                  <w:rFonts w:cstheme="minorHAnsi"/>
                </w:rPr>
                <w:delText>Il/elle participe et/ou coordonne les commissions techniques</w:delText>
              </w:r>
              <w:r w:rsidR="001002E4" w:rsidRPr="007C24F4" w:rsidDel="00D7162D">
                <w:rPr>
                  <w:rFonts w:cstheme="minorHAnsi"/>
                </w:rPr>
                <w:delText xml:space="preserve"> </w:delText>
              </w:r>
              <w:r w:rsidRPr="007C24F4" w:rsidDel="00D7162D">
                <w:rPr>
                  <w:rFonts w:cstheme="minorHAnsi"/>
                </w:rPr>
                <w:delText>dans son domaine d'activit</w:delText>
              </w:r>
              <w:r w:rsidR="000C028E" w:rsidRPr="007C24F4" w:rsidDel="00D7162D">
                <w:rPr>
                  <w:rFonts w:cstheme="minorHAnsi"/>
                </w:rPr>
                <w:delText>é et en assurera</w:delText>
              </w:r>
              <w:r w:rsidR="000638E1" w:rsidRPr="007C24F4" w:rsidDel="00D7162D">
                <w:rPr>
                  <w:rFonts w:cstheme="minorHAnsi"/>
                </w:rPr>
                <w:delText xml:space="preserve"> le secrétariat ;</w:delText>
              </w:r>
            </w:del>
          </w:p>
          <w:p w14:paraId="5455C317" w14:textId="01026D59" w:rsidR="00473C3F" w:rsidRPr="007C24F4" w:rsidDel="00D7162D" w:rsidRDefault="00473C3F">
            <w:pPr>
              <w:pStyle w:val="Paragraphedeliste"/>
              <w:numPr>
                <w:ilvl w:val="0"/>
                <w:numId w:val="21"/>
              </w:numPr>
              <w:spacing w:line="276" w:lineRule="auto"/>
              <w:jc w:val="both"/>
              <w:rPr>
                <w:del w:id="41" w:author="Franck Chezza" w:date="2025-05-21T14:20:00Z" w16du:dateUtc="2025-05-21T12:20:00Z"/>
                <w:rFonts w:cstheme="minorHAnsi"/>
              </w:rPr>
              <w:pPrChange w:id="42" w:author="Franck Chezza" w:date="2025-05-21T14:21:00Z" w16du:dateUtc="2025-05-21T12:21:00Z">
                <w:pPr>
                  <w:pStyle w:val="Paragraphedeliste"/>
                  <w:numPr>
                    <w:numId w:val="21"/>
                  </w:numPr>
                  <w:ind w:left="360" w:hanging="360"/>
                  <w:jc w:val="both"/>
                </w:pPr>
              </w:pPrChange>
            </w:pPr>
            <w:del w:id="43" w:author="Franck Chezza" w:date="2025-05-21T14:20:00Z" w16du:dateUtc="2025-05-21T12:20:00Z">
              <w:r w:rsidRPr="007C24F4" w:rsidDel="00D7162D">
                <w:rPr>
                  <w:rFonts w:cstheme="minorHAnsi"/>
                </w:rPr>
                <w:delText>Il/elle conseille l'autorité sur les avis à remettre conc</w:delText>
              </w:r>
              <w:r w:rsidR="000638E1" w:rsidRPr="007C24F4" w:rsidDel="00D7162D">
                <w:rPr>
                  <w:rFonts w:cstheme="minorHAnsi"/>
                </w:rPr>
                <w:delText>ernant les dossiers d'urbanisme ;</w:delText>
              </w:r>
            </w:del>
          </w:p>
          <w:p w14:paraId="792A3C98" w14:textId="7CEC47B7" w:rsidR="004B75B3" w:rsidRPr="007C24F4" w:rsidDel="00D7162D" w:rsidRDefault="004B75B3">
            <w:pPr>
              <w:pStyle w:val="Paragraphedeliste"/>
              <w:numPr>
                <w:ilvl w:val="0"/>
                <w:numId w:val="21"/>
              </w:numPr>
              <w:spacing w:line="276" w:lineRule="auto"/>
              <w:jc w:val="both"/>
              <w:rPr>
                <w:del w:id="44" w:author="Franck Chezza" w:date="2025-05-21T14:20:00Z" w16du:dateUtc="2025-05-21T12:20:00Z"/>
                <w:rFonts w:cstheme="minorHAnsi"/>
              </w:rPr>
              <w:pPrChange w:id="45" w:author="Franck Chezza" w:date="2025-05-21T14:21:00Z" w16du:dateUtc="2025-05-21T12:21:00Z">
                <w:pPr>
                  <w:pStyle w:val="Paragraphedeliste"/>
                  <w:numPr>
                    <w:numId w:val="21"/>
                  </w:numPr>
                  <w:ind w:left="360" w:hanging="360"/>
                  <w:jc w:val="both"/>
                </w:pPr>
              </w:pPrChange>
            </w:pPr>
            <w:del w:id="46" w:author="Franck Chezza" w:date="2025-05-21T14:20:00Z" w16du:dateUtc="2025-05-21T12:20:00Z">
              <w:r w:rsidRPr="007C24F4" w:rsidDel="00D7162D">
                <w:rPr>
                  <w:rFonts w:cstheme="minorHAnsi"/>
                </w:rPr>
                <w:delText>Il/elle crée un dialogue participatif avec la population en vue d’assurer la mise en œuvre de mesures favorable</w:delText>
              </w:r>
              <w:r w:rsidR="000638E1" w:rsidRPr="007C24F4" w:rsidDel="00D7162D">
                <w:rPr>
                  <w:rFonts w:cstheme="minorHAnsi"/>
                </w:rPr>
                <w:delText>s à l’aménagement du territoire ;</w:delText>
              </w:r>
            </w:del>
          </w:p>
          <w:p w14:paraId="64637AFE" w14:textId="2EBC160D" w:rsidR="000C028E" w:rsidRPr="007C24F4" w:rsidDel="00D7162D" w:rsidRDefault="000C028E">
            <w:pPr>
              <w:pStyle w:val="Paragraphedeliste"/>
              <w:numPr>
                <w:ilvl w:val="0"/>
                <w:numId w:val="21"/>
              </w:numPr>
              <w:spacing w:line="276" w:lineRule="auto"/>
              <w:jc w:val="both"/>
              <w:rPr>
                <w:del w:id="47" w:author="Franck Chezza" w:date="2025-05-21T14:20:00Z" w16du:dateUtc="2025-05-21T12:20:00Z"/>
                <w:rFonts w:cstheme="minorHAnsi"/>
              </w:rPr>
              <w:pPrChange w:id="48" w:author="Franck Chezza" w:date="2025-05-21T14:21:00Z" w16du:dateUtc="2025-05-21T12:21:00Z">
                <w:pPr>
                  <w:pStyle w:val="Paragraphedeliste"/>
                  <w:numPr>
                    <w:numId w:val="21"/>
                  </w:numPr>
                  <w:ind w:left="360" w:hanging="360"/>
                  <w:jc w:val="both"/>
                </w:pPr>
              </w:pPrChange>
            </w:pPr>
            <w:del w:id="49" w:author="Franck Chezza" w:date="2025-05-21T14:20:00Z" w16du:dateUtc="2025-05-21T12:20:00Z">
              <w:r w:rsidRPr="007C24F4" w:rsidDel="00D7162D">
                <w:rPr>
                  <w:rFonts w:cstheme="minorHAnsi"/>
                </w:rPr>
                <w:delText xml:space="preserve">Il/elle </w:delText>
              </w:r>
              <w:r w:rsidR="00045C98" w:rsidRPr="007C24F4" w:rsidDel="00D7162D">
                <w:rPr>
                  <w:rFonts w:cstheme="minorHAnsi"/>
                </w:rPr>
                <w:delText>assiste</w:delText>
              </w:r>
              <w:r w:rsidRPr="007C24F4" w:rsidDel="00D7162D">
                <w:rPr>
                  <w:rFonts w:cstheme="minorHAnsi"/>
                </w:rPr>
                <w:delText xml:space="preserve"> la directrice du département du développement territorial à :</w:delText>
              </w:r>
            </w:del>
          </w:p>
          <w:p w14:paraId="57725224" w14:textId="2B12418A" w:rsidR="000C028E" w:rsidRPr="007C24F4" w:rsidDel="00D7162D" w:rsidRDefault="00D51A4C">
            <w:pPr>
              <w:pStyle w:val="Paragraphedeliste"/>
              <w:numPr>
                <w:ilvl w:val="1"/>
                <w:numId w:val="34"/>
              </w:numPr>
              <w:spacing w:line="276" w:lineRule="auto"/>
              <w:jc w:val="both"/>
              <w:rPr>
                <w:del w:id="50" w:author="Franck Chezza" w:date="2025-05-21T14:20:00Z" w16du:dateUtc="2025-05-21T12:20:00Z"/>
                <w:rFonts w:cstheme="minorHAnsi"/>
              </w:rPr>
              <w:pPrChange w:id="51" w:author="Franck Chezza" w:date="2025-05-21T14:21:00Z" w16du:dateUtc="2025-05-21T12:21:00Z">
                <w:pPr>
                  <w:pStyle w:val="Paragraphedeliste"/>
                  <w:numPr>
                    <w:ilvl w:val="1"/>
                    <w:numId w:val="34"/>
                  </w:numPr>
                  <w:ind w:left="1080" w:hanging="360"/>
                  <w:jc w:val="both"/>
                </w:pPr>
              </w:pPrChange>
            </w:pPr>
            <w:del w:id="52" w:author="Franck Chezza" w:date="2025-05-21T14:20:00Z" w16du:dateUtc="2025-05-21T12:20:00Z">
              <w:r w:rsidRPr="007C24F4" w:rsidDel="00D7162D">
                <w:rPr>
                  <w:rFonts w:cstheme="minorHAnsi"/>
                </w:rPr>
                <w:delText>Développer</w:delText>
              </w:r>
              <w:r w:rsidR="000C028E" w:rsidRPr="007C24F4" w:rsidDel="00D7162D">
                <w:rPr>
                  <w:rFonts w:cstheme="minorHAnsi"/>
                </w:rPr>
                <w:delText xml:space="preserve"> la vision stratégique de l'aménagement du territoire</w:delText>
              </w:r>
              <w:r w:rsidR="000638E1" w:rsidRPr="007C24F4" w:rsidDel="00D7162D">
                <w:rPr>
                  <w:rFonts w:cstheme="minorHAnsi"/>
                </w:rPr>
                <w:delText xml:space="preserve"> mise en place au niveau local ;</w:delText>
              </w:r>
            </w:del>
          </w:p>
          <w:p w14:paraId="57C6102F" w14:textId="32F63C2C" w:rsidR="000C028E" w:rsidRPr="007C24F4" w:rsidDel="00D7162D" w:rsidRDefault="00D51A4C">
            <w:pPr>
              <w:pStyle w:val="Paragraphedeliste"/>
              <w:numPr>
                <w:ilvl w:val="1"/>
                <w:numId w:val="34"/>
              </w:numPr>
              <w:spacing w:line="276" w:lineRule="auto"/>
              <w:jc w:val="both"/>
              <w:rPr>
                <w:del w:id="53" w:author="Franck Chezza" w:date="2025-05-21T14:20:00Z" w16du:dateUtc="2025-05-21T12:20:00Z"/>
                <w:rFonts w:cstheme="minorHAnsi"/>
              </w:rPr>
              <w:pPrChange w:id="54" w:author="Franck Chezza" w:date="2025-05-21T14:21:00Z" w16du:dateUtc="2025-05-21T12:21:00Z">
                <w:pPr>
                  <w:pStyle w:val="Paragraphedeliste"/>
                  <w:numPr>
                    <w:ilvl w:val="1"/>
                    <w:numId w:val="34"/>
                  </w:numPr>
                  <w:ind w:left="1080" w:hanging="360"/>
                  <w:jc w:val="both"/>
                </w:pPr>
              </w:pPrChange>
            </w:pPr>
            <w:del w:id="55" w:author="Franck Chezza" w:date="2025-05-21T14:20:00Z" w16du:dateUtc="2025-05-21T12:20:00Z">
              <w:r w:rsidRPr="007C24F4" w:rsidDel="00D7162D">
                <w:rPr>
                  <w:rFonts w:cstheme="minorHAnsi"/>
                </w:rPr>
                <w:delText>Conseiller</w:delText>
              </w:r>
              <w:r w:rsidR="000C028E" w:rsidRPr="007C24F4" w:rsidDel="00D7162D">
                <w:rPr>
                  <w:rFonts w:cstheme="minorHAnsi"/>
                </w:rPr>
                <w:delText xml:space="preserve"> l'autorité sur les choix stratégiques en termes d’aménagement du territoire afin de l'aider dans la prise de décision.</w:delText>
              </w:r>
            </w:del>
          </w:p>
          <w:p w14:paraId="6467C47F" w14:textId="77777777" w:rsidR="004B75B3" w:rsidRPr="007C24F4" w:rsidRDefault="004B75B3">
            <w:pPr>
              <w:spacing w:line="276" w:lineRule="auto"/>
              <w:jc w:val="both"/>
              <w:rPr>
                <w:rFonts w:cstheme="minorHAnsi"/>
              </w:rPr>
              <w:pPrChange w:id="56" w:author="Franck Chezza" w:date="2025-05-21T14:21:00Z" w16du:dateUtc="2025-05-21T12:21:00Z">
                <w:pPr>
                  <w:jc w:val="both"/>
                </w:pPr>
              </w:pPrChange>
            </w:pPr>
          </w:p>
        </w:tc>
      </w:tr>
      <w:tr w:rsidR="004B75B3" w:rsidRPr="00864B36" w14:paraId="3E23AA07" w14:textId="77777777" w:rsidTr="00F17886">
        <w:trPr>
          <w:trHeight w:val="1691"/>
          <w:trPrChange w:id="57" w:author="Franck Chezza" w:date="2025-05-28T16:50:00Z" w16du:dateUtc="2025-05-28T14:50:00Z">
            <w:trPr>
              <w:gridAfter w:val="0"/>
              <w:trHeight w:val="1975"/>
            </w:trPr>
          </w:trPrChange>
        </w:trPr>
        <w:tc>
          <w:tcPr>
            <w:tcW w:w="4021" w:type="dxa"/>
            <w:tcBorders>
              <w:top w:val="single" w:sz="4" w:space="0" w:color="auto"/>
            </w:tcBorders>
            <w:shd w:val="clear" w:color="auto" w:fill="F2F2F2" w:themeFill="background1" w:themeFillShade="F2"/>
            <w:tcPrChange w:id="58" w:author="Franck Chezza" w:date="2025-05-28T16:50:00Z" w16du:dateUtc="2025-05-28T14:50:00Z">
              <w:tcPr>
                <w:tcW w:w="3114" w:type="dxa"/>
                <w:tcBorders>
                  <w:top w:val="single" w:sz="4" w:space="0" w:color="auto"/>
                </w:tcBorders>
                <w:shd w:val="clear" w:color="auto" w:fill="F2F2F2" w:themeFill="background1" w:themeFillShade="F2"/>
              </w:tcPr>
            </w:tcPrChange>
          </w:tcPr>
          <w:p w14:paraId="619E63DB" w14:textId="77777777" w:rsidR="004B75B3" w:rsidRPr="00864B36" w:rsidRDefault="000638E1">
            <w:pPr>
              <w:rPr>
                <w:rFonts w:cstheme="minorHAnsi"/>
                <w:color w:val="006666"/>
                <w:sz w:val="40"/>
              </w:rPr>
              <w:pPrChange w:id="59" w:author="Franck Chezza" w:date="2025-05-21T14:44:00Z" w16du:dateUtc="2025-05-21T12:44:00Z">
                <w:pPr>
                  <w:jc w:val="center"/>
                </w:pPr>
              </w:pPrChange>
            </w:pPr>
            <w:r>
              <w:rPr>
                <w:rFonts w:cstheme="minorHAnsi"/>
                <w:b/>
                <w:color w:val="006666"/>
                <w:sz w:val="28"/>
              </w:rPr>
              <w:t>TACHES</w:t>
            </w:r>
            <w:r w:rsidR="004B75B3" w:rsidRPr="00864B36">
              <w:rPr>
                <w:rFonts w:cstheme="minorHAnsi"/>
                <w:b/>
                <w:color w:val="006666"/>
                <w:sz w:val="28"/>
              </w:rPr>
              <w:t xml:space="preserve"> PRINCIPALES</w:t>
            </w:r>
            <w:del w:id="60" w:author="Franck Chezza" w:date="2025-05-28T17:00:00Z" w16du:dateUtc="2025-05-28T15:00:00Z">
              <w:r w:rsidR="004B75B3" w:rsidRPr="00864B36" w:rsidDel="00041702">
                <w:rPr>
                  <w:rFonts w:cstheme="minorHAnsi"/>
                  <w:b/>
                  <w:color w:val="006666"/>
                  <w:sz w:val="28"/>
                </w:rPr>
                <w:delText> :</w:delText>
              </w:r>
            </w:del>
          </w:p>
        </w:tc>
        <w:tc>
          <w:tcPr>
            <w:tcW w:w="6445" w:type="dxa"/>
            <w:tcBorders>
              <w:top w:val="single" w:sz="4" w:space="0" w:color="auto"/>
            </w:tcBorders>
            <w:tcPrChange w:id="61" w:author="Franck Chezza" w:date="2025-05-28T16:50:00Z" w16du:dateUtc="2025-05-28T14:50:00Z">
              <w:tcPr>
                <w:tcW w:w="7342" w:type="dxa"/>
                <w:gridSpan w:val="2"/>
                <w:tcBorders>
                  <w:top w:val="single" w:sz="4" w:space="0" w:color="auto"/>
                </w:tcBorders>
              </w:tcPr>
            </w:tcPrChange>
          </w:tcPr>
          <w:p w14:paraId="4A95795F" w14:textId="44B0A322" w:rsidR="00387C92" w:rsidRDefault="00387C92" w:rsidP="00387C92">
            <w:pPr>
              <w:pStyle w:val="Paragraphedeliste"/>
              <w:numPr>
                <w:ilvl w:val="0"/>
                <w:numId w:val="48"/>
              </w:numPr>
              <w:spacing w:after="120"/>
              <w:jc w:val="both"/>
            </w:pPr>
            <w:r>
              <w:t xml:space="preserve">Remettre des suggestions sur toute question ayant une incidence financière au niveau de la commune ou des entités consolidées (fabriques d’église, associations subsidiées, ASBL communales, zone de police, zone de secours) </w:t>
            </w:r>
          </w:p>
          <w:p w14:paraId="635E1B15" w14:textId="1E47A81B" w:rsidR="00387C92" w:rsidRDefault="00387C92" w:rsidP="00387C92">
            <w:pPr>
              <w:pStyle w:val="Paragraphedeliste"/>
              <w:numPr>
                <w:ilvl w:val="0"/>
                <w:numId w:val="48"/>
              </w:numPr>
              <w:spacing w:after="120"/>
              <w:jc w:val="both"/>
            </w:pPr>
            <w:r>
              <w:t xml:space="preserve">Veiller à l’utilisation efficace et optimale des ressources financières </w:t>
            </w:r>
          </w:p>
          <w:p w14:paraId="2C41F236" w14:textId="3E08D12D" w:rsidR="00387C92" w:rsidRDefault="00387C92" w:rsidP="00387C92">
            <w:pPr>
              <w:pStyle w:val="Paragraphedeliste"/>
              <w:numPr>
                <w:ilvl w:val="0"/>
                <w:numId w:val="47"/>
              </w:numPr>
              <w:spacing w:after="120"/>
              <w:jc w:val="both"/>
            </w:pPr>
            <w:r>
              <w:t xml:space="preserve">Veiller à la protection des actifs </w:t>
            </w:r>
          </w:p>
          <w:p w14:paraId="78F5C593" w14:textId="77777777" w:rsidR="00387C92" w:rsidRDefault="00387C92" w:rsidP="00387C92">
            <w:pPr>
              <w:pStyle w:val="Paragraphedeliste"/>
              <w:numPr>
                <w:ilvl w:val="0"/>
                <w:numId w:val="47"/>
              </w:numPr>
              <w:spacing w:after="120"/>
              <w:jc w:val="both"/>
            </w:pPr>
            <w:r>
              <w:t>Acquitter les mandats des dépenses ordonnancées par l’exécutif ;</w:t>
            </w:r>
          </w:p>
          <w:p w14:paraId="07A98EF1" w14:textId="734D7C1E" w:rsidR="00387C92" w:rsidRDefault="00387C92" w:rsidP="00387C92">
            <w:pPr>
              <w:pStyle w:val="Paragraphedeliste"/>
              <w:numPr>
                <w:ilvl w:val="0"/>
                <w:numId w:val="47"/>
              </w:numPr>
              <w:spacing w:after="120"/>
              <w:jc w:val="both"/>
            </w:pPr>
            <w:r>
              <w:t xml:space="preserve">Effectuer les recettes de la commune en vérifiant leur légalité ainsi que le respect des procédures et formalités obligatoires </w:t>
            </w:r>
          </w:p>
          <w:p w14:paraId="0EDD74AB" w14:textId="7E9F83C1" w:rsidR="00387C92" w:rsidRDefault="00387C92" w:rsidP="00387C92">
            <w:pPr>
              <w:pStyle w:val="Paragraphedeliste"/>
              <w:numPr>
                <w:ilvl w:val="0"/>
                <w:numId w:val="47"/>
              </w:numPr>
              <w:spacing w:after="120"/>
              <w:jc w:val="both"/>
            </w:pPr>
            <w:r>
              <w:t xml:space="preserve">Faire procéder à toutes saisies, requérir au bureau des hypothèques l’inscription, la réinscription ou le renouvellement de tous les titres qui en sont susceptibles </w:t>
            </w:r>
          </w:p>
          <w:p w14:paraId="60D171AD" w14:textId="488E82DE" w:rsidR="00387C92" w:rsidRDefault="00387C92" w:rsidP="00387C92">
            <w:pPr>
              <w:pStyle w:val="Paragraphedeliste"/>
              <w:numPr>
                <w:ilvl w:val="0"/>
                <w:numId w:val="47"/>
              </w:numPr>
              <w:spacing w:after="120"/>
              <w:jc w:val="both"/>
            </w:pPr>
            <w:r>
              <w:t xml:space="preserve">Gérer la trésorerie </w:t>
            </w:r>
          </w:p>
          <w:p w14:paraId="3003BBA4" w14:textId="79CC9CDA" w:rsidR="00387C92" w:rsidRDefault="00387C92" w:rsidP="00387C92">
            <w:pPr>
              <w:pStyle w:val="Paragraphedeliste"/>
              <w:numPr>
                <w:ilvl w:val="0"/>
                <w:numId w:val="47"/>
              </w:numPr>
              <w:spacing w:after="120"/>
              <w:jc w:val="both"/>
            </w:pPr>
            <w:r>
              <w:t xml:space="preserve">Tenir la comptabilité sous l’autorité du Collège communal </w:t>
            </w:r>
          </w:p>
          <w:p w14:paraId="1A425993" w14:textId="39AA5EE4" w:rsidR="00387C92" w:rsidRDefault="00387C92" w:rsidP="00387C92">
            <w:pPr>
              <w:pStyle w:val="Paragraphedeliste"/>
              <w:numPr>
                <w:ilvl w:val="0"/>
                <w:numId w:val="47"/>
              </w:numPr>
              <w:spacing w:after="120"/>
              <w:jc w:val="both"/>
            </w:pPr>
            <w:r>
              <w:t xml:space="preserve">Dresser les comptes annuels </w:t>
            </w:r>
          </w:p>
          <w:p w14:paraId="7E730B74" w14:textId="580728DE" w:rsidR="00387C92" w:rsidRDefault="00387C92" w:rsidP="00387C92">
            <w:pPr>
              <w:pStyle w:val="Paragraphedeliste"/>
              <w:numPr>
                <w:ilvl w:val="0"/>
                <w:numId w:val="47"/>
              </w:numPr>
              <w:spacing w:after="120"/>
              <w:jc w:val="both"/>
            </w:pPr>
            <w:r>
              <w:t xml:space="preserve">Remettre des avis de légalité écrits, préalables et motivés, soit sur demande (du collège communal, du Directeur général), soit d’initiative et présenter son rapport annuel, conformément à l’article L1124-40 §1er 3 et 4 et §2 du Code de la démocratie locale et de la décentralisation </w:t>
            </w:r>
          </w:p>
          <w:p w14:paraId="1E8B640B" w14:textId="5C1462B0" w:rsidR="00387C92" w:rsidRDefault="00387C92" w:rsidP="00387C92">
            <w:pPr>
              <w:pStyle w:val="Paragraphedeliste"/>
              <w:numPr>
                <w:ilvl w:val="0"/>
                <w:numId w:val="47"/>
              </w:numPr>
              <w:spacing w:after="120"/>
              <w:jc w:val="both"/>
            </w:pPr>
            <w:r>
              <w:lastRenderedPageBreak/>
              <w:t>Participer à l’organisation du contrôle interne dans son domaine d’activité</w:t>
            </w:r>
          </w:p>
          <w:p w14:paraId="6489BA0F" w14:textId="77777777" w:rsidR="00387C92" w:rsidRDefault="00387C92" w:rsidP="00387C92">
            <w:pPr>
              <w:pStyle w:val="Paragraphedeliste"/>
              <w:numPr>
                <w:ilvl w:val="0"/>
                <w:numId w:val="47"/>
              </w:numPr>
              <w:spacing w:after="120"/>
              <w:jc w:val="both"/>
            </w:pPr>
            <w:r>
              <w:t>Participer au contentieux du recouvrement</w:t>
            </w:r>
          </w:p>
          <w:p w14:paraId="12B3B6E8" w14:textId="13F05EC3" w:rsidR="00387C92" w:rsidRDefault="00387C92" w:rsidP="00387C92">
            <w:pPr>
              <w:pStyle w:val="Paragraphedeliste"/>
              <w:numPr>
                <w:ilvl w:val="0"/>
                <w:numId w:val="47"/>
              </w:numPr>
              <w:spacing w:after="120"/>
              <w:jc w:val="both"/>
            </w:pPr>
            <w:r>
              <w:t xml:space="preserve">Gérer les emprunts </w:t>
            </w:r>
          </w:p>
          <w:p w14:paraId="137C9383" w14:textId="07702414" w:rsidR="00387C92" w:rsidRDefault="00387C92" w:rsidP="00387C92">
            <w:pPr>
              <w:pStyle w:val="Paragraphedeliste"/>
              <w:numPr>
                <w:ilvl w:val="0"/>
                <w:numId w:val="47"/>
              </w:numPr>
              <w:spacing w:after="120"/>
              <w:jc w:val="both"/>
            </w:pPr>
            <w:r>
              <w:t xml:space="preserve">Participer à l’élaboration des budgets et modifications budgétaires sur base des lignes directrices </w:t>
            </w:r>
          </w:p>
          <w:p w14:paraId="2D33C908" w14:textId="7424C072" w:rsidR="00387C92" w:rsidRDefault="00387C92" w:rsidP="00387C92">
            <w:pPr>
              <w:pStyle w:val="Paragraphedeliste"/>
              <w:numPr>
                <w:ilvl w:val="0"/>
                <w:numId w:val="47"/>
              </w:numPr>
              <w:spacing w:after="120"/>
              <w:jc w:val="both"/>
            </w:pPr>
            <w:r>
              <w:t xml:space="preserve">Travailler au développement économique de la Commune </w:t>
            </w:r>
          </w:p>
          <w:p w14:paraId="36B3F37A" w14:textId="40F7C38F" w:rsidR="00387C92" w:rsidRDefault="00387C92" w:rsidP="00387C92">
            <w:pPr>
              <w:pStyle w:val="Paragraphedeliste"/>
              <w:numPr>
                <w:ilvl w:val="0"/>
                <w:numId w:val="47"/>
              </w:numPr>
              <w:spacing w:after="120"/>
              <w:jc w:val="both"/>
            </w:pPr>
            <w:r>
              <w:t xml:space="preserve">Participer au Comité de Direction, collaborer étroitement avec le Directeur général dans un esprit de management constructif </w:t>
            </w:r>
          </w:p>
          <w:p w14:paraId="3090524F" w14:textId="151AEADB" w:rsidR="00387C92" w:rsidRDefault="00387C92" w:rsidP="00387C92">
            <w:pPr>
              <w:pStyle w:val="Paragraphedeliste"/>
              <w:numPr>
                <w:ilvl w:val="0"/>
                <w:numId w:val="47"/>
              </w:numPr>
              <w:spacing w:after="120"/>
              <w:jc w:val="both"/>
            </w:pPr>
            <w:r>
              <w:t>Contrôler l’application de la législation et des procédures dans son domaine d’activités</w:t>
            </w:r>
          </w:p>
          <w:p w14:paraId="1469BE6C" w14:textId="2BB26303" w:rsidR="00045C98" w:rsidRPr="00243B40" w:rsidDel="00D7162D" w:rsidRDefault="00387C92">
            <w:pPr>
              <w:pStyle w:val="Listepuces"/>
              <w:spacing w:after="0" w:line="240" w:lineRule="auto"/>
              <w:jc w:val="both"/>
              <w:rPr>
                <w:del w:id="62" w:author="Franck Chezza" w:date="2025-05-21T14:21:00Z" w16du:dateUtc="2025-05-21T12:21:00Z"/>
                <w:rFonts w:ascii="Arial" w:hAnsi="Arial" w:cs="Arial"/>
                <w:sz w:val="20"/>
                <w:szCs w:val="20"/>
                <w:rPrChange w:id="63" w:author="Franck Chezza" w:date="2025-05-28T16:50:00Z" w16du:dateUtc="2025-05-28T14:50:00Z">
                  <w:rPr>
                    <w:del w:id="64" w:author="Franck Chezza" w:date="2025-05-21T14:21:00Z" w16du:dateUtc="2025-05-21T12:21:00Z"/>
                    <w:color w:val="auto"/>
                    <w:sz w:val="22"/>
                    <w:szCs w:val="22"/>
                  </w:rPr>
                </w:rPrChange>
              </w:rPr>
              <w:pPrChange w:id="65" w:author="Franck Chezza" w:date="2025-05-28T16:50:00Z" w16du:dateUtc="2025-05-28T14:50:00Z">
                <w:pPr>
                  <w:pStyle w:val="Default"/>
                  <w:numPr>
                    <w:numId w:val="22"/>
                  </w:numPr>
                  <w:ind w:left="360" w:hanging="360"/>
                </w:pPr>
              </w:pPrChange>
            </w:pPr>
            <w:r w:rsidRPr="00A70737">
              <w:rPr>
                <w:lang w:val="fr-BE"/>
              </w:rPr>
              <w:t>Cette liste n’est pas exhaustive.</w:t>
            </w:r>
            <w:del w:id="66" w:author="Franck Chezza" w:date="2025-05-21T14:21:00Z" w16du:dateUtc="2025-05-21T12:21:00Z">
              <w:r w:rsidR="00045C98" w:rsidRPr="00243B40" w:rsidDel="00D7162D">
                <w:rPr>
                  <w:rFonts w:ascii="Arial" w:hAnsi="Arial" w:cs="Arial"/>
                  <w:sz w:val="20"/>
                  <w:szCs w:val="20"/>
                  <w:rPrChange w:id="67" w:author="Franck Chezza" w:date="2025-05-28T16:50:00Z" w16du:dateUtc="2025-05-28T14:50:00Z">
                    <w:rPr/>
                  </w:rPrChange>
                </w:rPr>
                <w:delText>Vous assurez le traitement et l’élaboration d’avis circonstanciés sur les différents dossiers d’urbanisme, même les plus complexes ;.</w:delText>
              </w:r>
            </w:del>
          </w:p>
          <w:p w14:paraId="37BB045C" w14:textId="6A17EA5D" w:rsidR="000638E1" w:rsidRPr="00243B40" w:rsidDel="00D7162D" w:rsidRDefault="000638E1">
            <w:pPr>
              <w:pStyle w:val="Listepuces"/>
              <w:numPr>
                <w:ilvl w:val="0"/>
                <w:numId w:val="0"/>
              </w:numPr>
              <w:rPr>
                <w:del w:id="68" w:author="Franck Chezza" w:date="2025-05-21T14:21:00Z" w16du:dateUtc="2025-05-21T12:21:00Z"/>
              </w:rPr>
              <w:pPrChange w:id="69" w:author="Franck Chezza" w:date="2025-05-28T16:50:00Z" w16du:dateUtc="2025-05-28T14:50:00Z">
                <w:pPr>
                  <w:pStyle w:val="Paragraphedeliste"/>
                  <w:numPr>
                    <w:numId w:val="22"/>
                  </w:numPr>
                  <w:ind w:left="360" w:hanging="360"/>
                </w:pPr>
              </w:pPrChange>
            </w:pPr>
            <w:del w:id="70" w:author="Franck Chezza" w:date="2025-05-21T14:21:00Z" w16du:dateUtc="2025-05-21T12:21:00Z">
              <w:r w:rsidRPr="00A70737" w:rsidDel="00D7162D">
                <w:rPr>
                  <w:lang w:val="fr-BE"/>
                </w:rPr>
                <w:delText xml:space="preserve">Vous savez gérer aussi bien la partie administrative que technique des demandes de permis d’urbanisme et d’urbanisation, de demandes de divisions, d’avis préalables, </w:delText>
              </w:r>
              <w:r w:rsidR="009F474F" w:rsidRPr="00A70737" w:rsidDel="00D7162D">
                <w:rPr>
                  <w:lang w:val="fr-BE"/>
                </w:rPr>
                <w:delText xml:space="preserve">certificats d’urbanisme </w:delText>
              </w:r>
              <w:r w:rsidRPr="00A70737" w:rsidDel="00D7162D">
                <w:rPr>
                  <w:lang w:val="fr-BE"/>
                </w:rPr>
                <w:delText>… (complétude du dossier administratif et des plans, conformité du projet avec la réglementation) ;</w:delText>
              </w:r>
            </w:del>
          </w:p>
          <w:p w14:paraId="1CA31012" w14:textId="78ABC5E1" w:rsidR="000638E1" w:rsidRPr="00243B40" w:rsidDel="00D7162D" w:rsidRDefault="000638E1">
            <w:pPr>
              <w:pStyle w:val="Listepuces"/>
              <w:numPr>
                <w:ilvl w:val="0"/>
                <w:numId w:val="0"/>
              </w:numPr>
              <w:rPr>
                <w:del w:id="71" w:author="Franck Chezza" w:date="2025-05-21T14:21:00Z" w16du:dateUtc="2025-05-21T12:21:00Z"/>
              </w:rPr>
              <w:pPrChange w:id="72" w:author="Franck Chezza" w:date="2025-05-28T16:50:00Z" w16du:dateUtc="2025-05-28T14:50:00Z">
                <w:pPr>
                  <w:pStyle w:val="Paragraphedeliste"/>
                  <w:numPr>
                    <w:numId w:val="22"/>
                  </w:numPr>
                  <w:ind w:left="360" w:hanging="360"/>
                </w:pPr>
              </w:pPrChange>
            </w:pPr>
            <w:del w:id="73" w:author="Franck Chezza" w:date="2025-05-21T14:21:00Z" w16du:dateUtc="2025-05-21T12:21:00Z">
              <w:r w:rsidRPr="00A70737" w:rsidDel="00D7162D">
                <w:rPr>
                  <w:lang w:val="fr-BE"/>
                </w:rPr>
                <w:delText>Vous participez à la rédaction des rapports techniques, délibérations et courriers relatifs à la procédure d’instruction des dossiers ;</w:delText>
              </w:r>
            </w:del>
          </w:p>
          <w:p w14:paraId="36AC436E" w14:textId="74181D81" w:rsidR="000638E1" w:rsidRPr="00243B40" w:rsidDel="00D7162D" w:rsidRDefault="000638E1">
            <w:pPr>
              <w:pStyle w:val="Listepuces"/>
              <w:numPr>
                <w:ilvl w:val="0"/>
                <w:numId w:val="0"/>
              </w:numPr>
              <w:rPr>
                <w:del w:id="74" w:author="Franck Chezza" w:date="2025-05-21T14:21:00Z" w16du:dateUtc="2025-05-21T12:21:00Z"/>
              </w:rPr>
              <w:pPrChange w:id="75" w:author="Franck Chezza" w:date="2025-05-28T16:50:00Z" w16du:dateUtc="2025-05-28T14:50:00Z">
                <w:pPr>
                  <w:pStyle w:val="Paragraphedeliste"/>
                  <w:numPr>
                    <w:numId w:val="22"/>
                  </w:numPr>
                  <w:ind w:left="360" w:hanging="360"/>
                </w:pPr>
              </w:pPrChange>
            </w:pPr>
            <w:del w:id="76" w:author="Franck Chezza" w:date="2025-05-21T14:21:00Z" w16du:dateUtc="2025-05-21T12:21:00Z">
              <w:r w:rsidRPr="00A70737" w:rsidDel="00D7162D">
                <w:rPr>
                  <w:lang w:val="fr-BE"/>
                </w:rPr>
                <w:delText xml:space="preserve">Vous analysez la faisabilité des projets ; </w:delText>
              </w:r>
            </w:del>
          </w:p>
          <w:p w14:paraId="09A391FB" w14:textId="55E73069" w:rsidR="00C42FDF" w:rsidRPr="00243B40" w:rsidDel="00D7162D" w:rsidRDefault="000638E1">
            <w:pPr>
              <w:pStyle w:val="Listepuces"/>
              <w:numPr>
                <w:ilvl w:val="0"/>
                <w:numId w:val="0"/>
              </w:numPr>
              <w:rPr>
                <w:del w:id="77" w:author="Franck Chezza" w:date="2025-05-21T14:21:00Z" w16du:dateUtc="2025-05-21T12:21:00Z"/>
              </w:rPr>
              <w:pPrChange w:id="78" w:author="Franck Chezza" w:date="2025-05-28T16:50:00Z" w16du:dateUtc="2025-05-28T14:50:00Z">
                <w:pPr>
                  <w:pStyle w:val="Default"/>
                  <w:numPr>
                    <w:numId w:val="22"/>
                  </w:numPr>
                  <w:ind w:left="360" w:hanging="360"/>
                </w:pPr>
              </w:pPrChange>
            </w:pPr>
            <w:del w:id="79" w:author="Franck Chezza" w:date="2025-05-21T14:21:00Z" w16du:dateUtc="2025-05-21T12:21:00Z">
              <w:r w:rsidRPr="00A70737" w:rsidDel="00D7162D">
                <w:rPr>
                  <w:lang w:val="fr-BE"/>
                </w:rPr>
                <w:delText xml:space="preserve">En cas de problème, vous êtes l’intermédiaire entre l’Administration et les citoyens ; </w:delText>
              </w:r>
            </w:del>
          </w:p>
          <w:p w14:paraId="6323F471" w14:textId="245C7E13" w:rsidR="00C42FDF" w:rsidRPr="00243B40" w:rsidDel="00D7162D" w:rsidRDefault="00C42FDF">
            <w:pPr>
              <w:pStyle w:val="Listepuces"/>
              <w:numPr>
                <w:ilvl w:val="0"/>
                <w:numId w:val="0"/>
              </w:numPr>
              <w:rPr>
                <w:del w:id="80" w:author="Franck Chezza" w:date="2025-05-21T14:21:00Z" w16du:dateUtc="2025-05-21T12:21:00Z"/>
              </w:rPr>
              <w:pPrChange w:id="81" w:author="Franck Chezza" w:date="2025-05-28T16:50:00Z" w16du:dateUtc="2025-05-28T14:50:00Z">
                <w:pPr>
                  <w:pStyle w:val="Default"/>
                  <w:numPr>
                    <w:numId w:val="22"/>
                  </w:numPr>
                  <w:ind w:left="360" w:hanging="360"/>
                </w:pPr>
              </w:pPrChange>
            </w:pPr>
            <w:del w:id="82" w:author="Franck Chezza" w:date="2025-05-21T14:21:00Z" w16du:dateUtc="2025-05-21T12:21:00Z">
              <w:r w:rsidRPr="00A70737" w:rsidDel="00D7162D">
                <w:rPr>
                  <w:lang w:val="fr-BE"/>
                </w:rPr>
                <w:delText>Vous répondez aux différents appels à subsides et vous vous chargez de l’exécution des rapports de subsides ;</w:delText>
              </w:r>
            </w:del>
          </w:p>
          <w:p w14:paraId="75657DF8" w14:textId="305F95AE" w:rsidR="00045C98" w:rsidRPr="00243B40" w:rsidDel="00D7162D" w:rsidRDefault="00045C98">
            <w:pPr>
              <w:pStyle w:val="Listepuces"/>
              <w:numPr>
                <w:ilvl w:val="0"/>
                <w:numId w:val="0"/>
              </w:numPr>
              <w:rPr>
                <w:del w:id="83" w:author="Franck Chezza" w:date="2025-05-21T14:21:00Z" w16du:dateUtc="2025-05-21T12:21:00Z"/>
              </w:rPr>
              <w:pPrChange w:id="84" w:author="Franck Chezza" w:date="2025-05-28T16:50:00Z" w16du:dateUtc="2025-05-28T14:50:00Z">
                <w:pPr>
                  <w:pStyle w:val="Default"/>
                  <w:numPr>
                    <w:numId w:val="22"/>
                  </w:numPr>
                  <w:ind w:left="360" w:hanging="360"/>
                </w:pPr>
              </w:pPrChange>
            </w:pPr>
            <w:del w:id="85" w:author="Franck Chezza" w:date="2025-05-21T14:21:00Z" w16du:dateUtc="2025-05-21T12:21:00Z">
              <w:r w:rsidRPr="00A70737" w:rsidDel="00D7162D">
                <w:rPr>
                  <w:lang w:val="fr-BE"/>
                </w:rPr>
                <w:delText>Vous assurez le fonctionnement et le secrétariat de la CCATM (commission communale d'aménagement du territoire et de la mobilité).</w:delText>
              </w:r>
            </w:del>
          </w:p>
          <w:p w14:paraId="519E9B03" w14:textId="30E209FB" w:rsidR="000638E1" w:rsidRPr="00243B40" w:rsidDel="00D7162D" w:rsidRDefault="000638E1">
            <w:pPr>
              <w:pStyle w:val="Listepuces"/>
              <w:numPr>
                <w:ilvl w:val="0"/>
                <w:numId w:val="0"/>
              </w:numPr>
              <w:rPr>
                <w:del w:id="86" w:author="Franck Chezza" w:date="2025-05-21T14:21:00Z" w16du:dateUtc="2025-05-21T12:21:00Z"/>
              </w:rPr>
              <w:pPrChange w:id="87" w:author="Franck Chezza" w:date="2025-05-28T16:50:00Z" w16du:dateUtc="2025-05-28T14:50:00Z">
                <w:pPr>
                  <w:pStyle w:val="Default"/>
                  <w:numPr>
                    <w:numId w:val="22"/>
                  </w:numPr>
                  <w:ind w:left="360" w:hanging="360"/>
                </w:pPr>
              </w:pPrChange>
            </w:pPr>
            <w:del w:id="88" w:author="Franck Chezza" w:date="2025-05-21T14:21:00Z" w16du:dateUtc="2025-05-21T12:21:00Z">
              <w:r w:rsidRPr="00A70737" w:rsidDel="00D7162D">
                <w:rPr>
                  <w:lang w:val="fr-BE"/>
                </w:rPr>
                <w:delText xml:space="preserve">Vous </w:delText>
              </w:r>
              <w:r w:rsidR="002E65AB" w:rsidRPr="00A70737" w:rsidDel="00D7162D">
                <w:rPr>
                  <w:lang w:val="fr-BE"/>
                </w:rPr>
                <w:delText xml:space="preserve">participez à la gestion </w:delText>
              </w:r>
              <w:r w:rsidRPr="00A70737" w:rsidDel="00D7162D">
                <w:rPr>
                  <w:lang w:val="fr-BE"/>
                </w:rPr>
                <w:delText xml:space="preserve">du patrimoine communal </w:delText>
              </w:r>
              <w:r w:rsidR="002E65AB" w:rsidRPr="00A70737" w:rsidDel="00D7162D">
                <w:rPr>
                  <w:lang w:val="fr-BE"/>
                </w:rPr>
                <w:delText>(</w:delText>
              </w:r>
              <w:r w:rsidRPr="00A70737" w:rsidDel="00D7162D">
                <w:rPr>
                  <w:lang w:val="fr-BE"/>
                </w:rPr>
                <w:delText xml:space="preserve">aliénations de biens </w:delText>
              </w:r>
              <w:r w:rsidR="0065059D" w:rsidRPr="00A70737" w:rsidDel="00D7162D">
                <w:rPr>
                  <w:lang w:val="fr-BE"/>
                </w:rPr>
                <w:delText>communaux, acquisitions</w:delText>
              </w:r>
              <w:r w:rsidRPr="00A70737" w:rsidDel="00D7162D">
                <w:rPr>
                  <w:lang w:val="fr-BE"/>
                </w:rPr>
                <w:delText xml:space="preserve"> et échanges de biens,</w:delText>
              </w:r>
              <w:r w:rsidR="0065059D" w:rsidRPr="00A70737" w:rsidDel="00D7162D">
                <w:rPr>
                  <w:lang w:val="fr-BE"/>
                </w:rPr>
                <w:delText xml:space="preserve"> </w:delText>
              </w:r>
              <w:r w:rsidRPr="00A70737" w:rsidDel="00D7162D">
                <w:rPr>
                  <w:lang w:val="fr-BE"/>
                </w:rPr>
                <w:delText xml:space="preserve">emprises, </w:delText>
              </w:r>
              <w:r w:rsidR="003160BF" w:rsidRPr="00A70737" w:rsidDel="00D7162D">
                <w:rPr>
                  <w:lang w:val="fr-BE"/>
                </w:rPr>
                <w:delText>etc.</w:delText>
              </w:r>
              <w:r w:rsidR="002E65AB" w:rsidRPr="00A70737" w:rsidDel="00D7162D">
                <w:rPr>
                  <w:lang w:val="fr-BE"/>
                </w:rPr>
                <w:delText>)</w:delText>
              </w:r>
              <w:r w:rsidRPr="00A70737" w:rsidDel="00D7162D">
                <w:rPr>
                  <w:lang w:val="fr-BE"/>
                </w:rPr>
                <w:delText> ;</w:delText>
              </w:r>
            </w:del>
          </w:p>
          <w:p w14:paraId="4CADAF1C" w14:textId="7A6929D4" w:rsidR="004B75B3" w:rsidRPr="00243B40" w:rsidRDefault="000638E1">
            <w:pPr>
              <w:pStyle w:val="Listepuces"/>
              <w:numPr>
                <w:ilvl w:val="0"/>
                <w:numId w:val="0"/>
              </w:numPr>
              <w:pPrChange w:id="89" w:author="Franck Chezza" w:date="2025-05-28T16:50:00Z" w16du:dateUtc="2025-05-28T14:50:00Z">
                <w:pPr>
                  <w:pStyle w:val="Paragraphedeliste"/>
                  <w:numPr>
                    <w:numId w:val="22"/>
                  </w:numPr>
                  <w:ind w:left="360" w:hanging="360"/>
                  <w:jc w:val="both"/>
                </w:pPr>
              </w:pPrChange>
            </w:pPr>
            <w:del w:id="90" w:author="Franck Chezza" w:date="2025-05-21T14:21:00Z" w16du:dateUtc="2025-05-21T12:21:00Z">
              <w:r w:rsidRPr="00A70737" w:rsidDel="00D7162D">
                <w:rPr>
                  <w:lang w:val="fr-BE"/>
                </w:rPr>
                <w:delText xml:space="preserve">Vous </w:delText>
              </w:r>
              <w:r w:rsidR="002E65AB" w:rsidRPr="00A70737" w:rsidDel="00D7162D">
                <w:rPr>
                  <w:lang w:val="fr-BE"/>
                </w:rPr>
                <w:delText>rédigez</w:delText>
              </w:r>
              <w:r w:rsidR="004B75B3" w:rsidRPr="00A70737" w:rsidDel="00D7162D">
                <w:rPr>
                  <w:lang w:val="fr-BE"/>
                </w:rPr>
                <w:delText xml:space="preserve"> </w:delText>
              </w:r>
              <w:r w:rsidR="002E65AB" w:rsidRPr="00A70737" w:rsidDel="00D7162D">
                <w:rPr>
                  <w:lang w:val="fr-BE"/>
                </w:rPr>
                <w:delText xml:space="preserve">les </w:delText>
              </w:r>
              <w:r w:rsidR="004B75B3" w:rsidRPr="00A70737" w:rsidDel="00D7162D">
                <w:rPr>
                  <w:lang w:val="fr-BE"/>
                </w:rPr>
                <w:delText>rapports d’activité</w:delText>
              </w:r>
              <w:r w:rsidRPr="00A70737" w:rsidDel="00D7162D">
                <w:rPr>
                  <w:lang w:val="fr-BE"/>
                </w:rPr>
                <w:delText xml:space="preserve"> du service urbanisme.</w:delText>
              </w:r>
            </w:del>
          </w:p>
        </w:tc>
      </w:tr>
      <w:tr w:rsidR="004B75B3" w:rsidRPr="00864B36" w14:paraId="51B54F54" w14:textId="77777777" w:rsidTr="001F712D">
        <w:trPr>
          <w:trPrChange w:id="91" w:author="Franck Chezza" w:date="2025-05-21T14:38:00Z" w16du:dateUtc="2025-05-21T12:38:00Z">
            <w:trPr>
              <w:gridAfter w:val="0"/>
            </w:trPr>
          </w:trPrChange>
        </w:trPr>
        <w:tc>
          <w:tcPr>
            <w:tcW w:w="4021" w:type="dxa"/>
            <w:shd w:val="clear" w:color="auto" w:fill="F2F2F2" w:themeFill="background1" w:themeFillShade="F2"/>
            <w:tcPrChange w:id="92" w:author="Franck Chezza" w:date="2025-05-21T14:38:00Z" w16du:dateUtc="2025-05-21T12:38:00Z">
              <w:tcPr>
                <w:tcW w:w="3114" w:type="dxa"/>
                <w:shd w:val="clear" w:color="auto" w:fill="F2F2F2" w:themeFill="background1" w:themeFillShade="F2"/>
              </w:tcPr>
            </w:tcPrChange>
          </w:tcPr>
          <w:p w14:paraId="793E94BF" w14:textId="77A50599" w:rsidR="004B75B3" w:rsidRPr="00864B36" w:rsidDel="00D7162D" w:rsidRDefault="004B75B3" w:rsidP="004B75B3">
            <w:pPr>
              <w:rPr>
                <w:del w:id="93" w:author="Franck Chezza" w:date="2025-05-21T14:24:00Z" w16du:dateUtc="2025-05-21T12:24:00Z"/>
                <w:rFonts w:cstheme="minorHAnsi"/>
                <w:b/>
                <w:color w:val="006666"/>
                <w:sz w:val="28"/>
                <w:szCs w:val="28"/>
              </w:rPr>
            </w:pPr>
            <w:r w:rsidRPr="00864B36">
              <w:rPr>
                <w:rFonts w:cstheme="minorHAnsi"/>
                <w:b/>
                <w:color w:val="006666"/>
                <w:sz w:val="28"/>
                <w:szCs w:val="28"/>
              </w:rPr>
              <w:lastRenderedPageBreak/>
              <w:t>CONNAISSANCES</w:t>
            </w:r>
            <w:ins w:id="94" w:author="Franck Chezza" w:date="2025-05-21T14:24:00Z" w16du:dateUtc="2025-05-21T12:24:00Z">
              <w:r w:rsidR="00D7162D">
                <w:rPr>
                  <w:rFonts w:cstheme="minorHAnsi"/>
                  <w:b/>
                  <w:color w:val="006666"/>
                  <w:sz w:val="28"/>
                  <w:szCs w:val="28"/>
                </w:rPr>
                <w:t xml:space="preserve"> et COMPETENCES</w:t>
              </w:r>
            </w:ins>
            <w:del w:id="95" w:author="Franck Chezza" w:date="2025-05-21T14:24:00Z" w16du:dateUtc="2025-05-21T12:24:00Z">
              <w:r w:rsidRPr="00864B36" w:rsidDel="00D7162D">
                <w:rPr>
                  <w:rFonts w:cstheme="minorHAnsi"/>
                  <w:b/>
                  <w:color w:val="006666"/>
                  <w:sz w:val="28"/>
                  <w:szCs w:val="28"/>
                </w:rPr>
                <w:delText xml:space="preserve"> </w:delText>
              </w:r>
            </w:del>
          </w:p>
          <w:p w14:paraId="70DD6B27" w14:textId="35D809A1" w:rsidR="004B75B3" w:rsidRPr="00864B36" w:rsidRDefault="004B75B3" w:rsidP="004B75B3">
            <w:pPr>
              <w:rPr>
                <w:rFonts w:cstheme="minorHAnsi"/>
                <w:b/>
                <w:color w:val="006666"/>
                <w:sz w:val="28"/>
                <w:szCs w:val="28"/>
              </w:rPr>
            </w:pPr>
            <w:del w:id="96" w:author="Franck Chezza" w:date="2025-05-21T14:24:00Z" w16du:dateUtc="2025-05-21T12:24:00Z">
              <w:r w:rsidRPr="00864B36" w:rsidDel="00D7162D">
                <w:rPr>
                  <w:rFonts w:cstheme="minorHAnsi"/>
                  <w:b/>
                  <w:color w:val="006666"/>
                  <w:sz w:val="28"/>
                  <w:szCs w:val="28"/>
                </w:rPr>
                <w:delText>SPECIFIQUES</w:delText>
              </w:r>
            </w:del>
            <w:r w:rsidRPr="00864B36">
              <w:rPr>
                <w:rFonts w:cstheme="minorHAnsi"/>
                <w:b/>
                <w:color w:val="006666"/>
                <w:sz w:val="28"/>
                <w:szCs w:val="28"/>
              </w:rPr>
              <w:t xml:space="preserve"> </w:t>
            </w:r>
          </w:p>
          <w:p w14:paraId="7964BC76" w14:textId="77777777" w:rsidR="004B75B3" w:rsidRPr="00864B36" w:rsidRDefault="004B75B3" w:rsidP="004B75B3">
            <w:pPr>
              <w:rPr>
                <w:rFonts w:cstheme="minorHAnsi"/>
                <w:b/>
                <w:color w:val="006666"/>
                <w:sz w:val="28"/>
                <w:szCs w:val="28"/>
              </w:rPr>
            </w:pPr>
            <w:r w:rsidRPr="00864B36">
              <w:rPr>
                <w:rFonts w:cstheme="minorHAnsi"/>
                <w:b/>
                <w:color w:val="006666"/>
                <w:sz w:val="28"/>
                <w:szCs w:val="28"/>
              </w:rPr>
              <w:t>ATTENDUES </w:t>
            </w:r>
            <w:del w:id="97" w:author="Franck Chezza" w:date="2025-05-28T17:00:00Z" w16du:dateUtc="2025-05-28T15:00:00Z">
              <w:r w:rsidRPr="00864B36" w:rsidDel="00041702">
                <w:rPr>
                  <w:rFonts w:cstheme="minorHAnsi"/>
                  <w:b/>
                  <w:color w:val="006666"/>
                  <w:sz w:val="28"/>
                  <w:szCs w:val="28"/>
                </w:rPr>
                <w:delText>:</w:delText>
              </w:r>
              <w:r w:rsidRPr="00864B36" w:rsidDel="00041702">
                <w:rPr>
                  <w:rFonts w:cstheme="minorHAnsi"/>
                  <w:b/>
                  <w:color w:val="006666"/>
                </w:rPr>
                <w:delText xml:space="preserve"> </w:delText>
              </w:r>
            </w:del>
          </w:p>
          <w:p w14:paraId="289F0077" w14:textId="77777777" w:rsidR="004B75B3" w:rsidRPr="00864B36" w:rsidRDefault="004B75B3" w:rsidP="004B75B3">
            <w:pPr>
              <w:jc w:val="center"/>
              <w:rPr>
                <w:rFonts w:cstheme="minorHAnsi"/>
                <w:color w:val="006666"/>
                <w:sz w:val="40"/>
              </w:rPr>
            </w:pPr>
          </w:p>
        </w:tc>
        <w:tc>
          <w:tcPr>
            <w:tcW w:w="6445" w:type="dxa"/>
            <w:tcPrChange w:id="98" w:author="Franck Chezza" w:date="2025-05-21T14:38:00Z" w16du:dateUtc="2025-05-21T12:38:00Z">
              <w:tcPr>
                <w:tcW w:w="7342" w:type="dxa"/>
                <w:gridSpan w:val="2"/>
              </w:tcPr>
            </w:tcPrChange>
          </w:tcPr>
          <w:p w14:paraId="4CF41344" w14:textId="1B0A11A4" w:rsidR="007C24F4" w:rsidRDefault="007C24F4"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rPr>
                <w:rFonts w:cstheme="minorHAnsi"/>
                <w:color w:val="131313"/>
              </w:rPr>
            </w:pPr>
            <w:r w:rsidRPr="007C24F4">
              <w:rPr>
                <w:rFonts w:cstheme="minorHAnsi"/>
                <w:color w:val="131313"/>
              </w:rPr>
              <w:t>Connaissances spécifiques des finances communales : finances et fiscalité locales, droit des marchés publics, droit communal, droit civil, droit administratif, droit constitutionnel</w:t>
            </w:r>
          </w:p>
          <w:p w14:paraId="65012016" w14:textId="6C537F71" w:rsidR="004E28A5" w:rsidRPr="007C24F4" w:rsidRDefault="004E28A5"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rPr>
                <w:rFonts w:cstheme="minorHAnsi"/>
                <w:color w:val="131313"/>
              </w:rPr>
            </w:pPr>
            <w:r>
              <w:rPr>
                <w:rFonts w:cstheme="minorHAnsi"/>
                <w:color w:val="131313"/>
              </w:rPr>
              <w:t>Connaissances en c</w:t>
            </w:r>
            <w:r w:rsidRPr="004E28A5">
              <w:rPr>
                <w:rFonts w:cstheme="minorHAnsi"/>
                <w:color w:val="131313"/>
              </w:rPr>
              <w:t>omptabilité budgétaire</w:t>
            </w:r>
          </w:p>
          <w:p w14:paraId="45FFFB63" w14:textId="5A4CFB19" w:rsidR="008D4D83" w:rsidRPr="00485217" w:rsidDel="00D7162D" w:rsidRDefault="008D4D83" w:rsidP="008D4D83">
            <w:pPr>
              <w:pStyle w:val="Paragraphedeliste"/>
              <w:widowControl w:val="0"/>
              <w:numPr>
                <w:ilvl w:val="0"/>
                <w:numId w:val="23"/>
              </w:numPr>
              <w:tabs>
                <w:tab w:val="left" w:pos="844"/>
                <w:tab w:val="left" w:pos="846"/>
              </w:tabs>
              <w:autoSpaceDE w:val="0"/>
              <w:autoSpaceDN w:val="0"/>
              <w:spacing w:before="13" w:line="276" w:lineRule="auto"/>
              <w:jc w:val="both"/>
              <w:rPr>
                <w:del w:id="99" w:author="Franck Chezza" w:date="2025-05-21T14:23:00Z" w16du:dateUtc="2025-05-21T12:23:00Z"/>
                <w:rFonts w:cstheme="minorHAnsi"/>
                <w:color w:val="131313"/>
                <w:rPrChange w:id="100" w:author="Franck Chezza" w:date="2025-05-28T16:52:00Z" w16du:dateUtc="2025-05-28T14:52:00Z">
                  <w:rPr>
                    <w:del w:id="101" w:author="Franck Chezza" w:date="2025-05-21T14:23:00Z" w16du:dateUtc="2025-05-21T12:23:00Z"/>
                    <w:rFonts w:cstheme="minorHAnsi"/>
                    <w:color w:val="000000" w:themeColor="text1"/>
                  </w:rPr>
                </w:rPrChange>
              </w:rPr>
            </w:pPr>
            <w:ins w:id="102" w:author="Franck Chezza" w:date="2025-05-28T16:51:00Z" w16du:dateUtc="2025-05-28T14:51:00Z">
              <w:r w:rsidRPr="00485217">
                <w:rPr>
                  <w:rFonts w:cstheme="minorHAnsi"/>
                  <w:color w:val="131313"/>
                  <w:rPrChange w:id="103" w:author="Franck Chezza" w:date="2025-05-28T16:54:00Z" w16du:dateUtc="2025-05-28T14:54:00Z">
                    <w:rPr>
                      <w:rFonts w:eastAsiaTheme="minorEastAsia"/>
                      <w:lang w:val="en-US"/>
                    </w:rPr>
                  </w:rPrChange>
                </w:rPr>
                <w:t>Aisance en communication écrite et orale</w:t>
              </w:r>
            </w:ins>
            <w:del w:id="104" w:author="Franck Chezza" w:date="2025-05-21T14:23:00Z" w16du:dateUtc="2025-05-21T12:23:00Z">
              <w:r w:rsidRPr="00485217" w:rsidDel="00D7162D">
                <w:rPr>
                  <w:rPrChange w:id="105" w:author="Franck Chezza" w:date="2025-05-28T16:52:00Z" w16du:dateUtc="2025-05-28T14:52:00Z">
                    <w:rPr>
                      <w:rFonts w:cstheme="minorHAnsi"/>
                      <w:color w:val="000000" w:themeColor="text1"/>
                    </w:rPr>
                  </w:rPrChange>
                </w:rPr>
                <w:delText>Maîtriser la législation en matière d’urbanisme et aménagement du territoire (CoDT, Décret du 6 février 2014 relatif à la voirie communale, …) ;</w:delText>
              </w:r>
            </w:del>
          </w:p>
          <w:p w14:paraId="2FD6E085" w14:textId="77777777" w:rsidR="008D4D83" w:rsidRPr="008D4D83" w:rsidRDefault="008D4D83"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pPr>
          </w:p>
          <w:p w14:paraId="19FDB11F" w14:textId="604A19EA" w:rsidR="00485217" w:rsidRPr="008D4D83" w:rsidRDefault="00485217"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pPr>
            <w:ins w:id="106" w:author="Franck Chezza" w:date="2025-05-28T16:51:00Z" w16du:dateUtc="2025-05-28T14:51:00Z">
              <w:r w:rsidRPr="00A70737">
                <w:rPr>
                  <w:rFonts w:cstheme="minorHAnsi"/>
                  <w:color w:val="131313"/>
                  <w:rPrChange w:id="107" w:author="Franck Chezza" w:date="2025-05-28T16:54:00Z" w16du:dateUtc="2025-05-28T14:54:00Z">
                    <w:rPr/>
                  </w:rPrChange>
                </w:rPr>
                <w:t>C</w:t>
              </w:r>
            </w:ins>
            <w:r>
              <w:rPr>
                <w:rFonts w:cstheme="minorHAnsi"/>
                <w:color w:val="131313"/>
              </w:rPr>
              <w:t>ompétence managériale : c</w:t>
            </w:r>
            <w:ins w:id="108" w:author="Franck Chezza" w:date="2025-05-28T16:51:00Z" w16du:dateUtc="2025-05-28T14:51:00Z">
              <w:r w:rsidRPr="00A70737">
                <w:rPr>
                  <w:rFonts w:cstheme="minorHAnsi"/>
                  <w:color w:val="131313"/>
                  <w:rPrChange w:id="109" w:author="Franck Chezza" w:date="2025-05-28T16:54:00Z" w16du:dateUtc="2025-05-28T14:54:00Z">
                    <w:rPr/>
                  </w:rPrChange>
                </w:rPr>
                <w:t>apacité à animer une équipe avec dynamisme et bienveillance</w:t>
              </w:r>
            </w:ins>
            <w:r>
              <w:rPr>
                <w:rFonts w:cstheme="minorHAnsi"/>
                <w:color w:val="131313"/>
              </w:rPr>
              <w:t xml:space="preserve"> </w:t>
            </w:r>
            <w:del w:id="110" w:author="Franck Chezza" w:date="2025-05-21T14:23:00Z" w16du:dateUtc="2025-05-21T12:23:00Z">
              <w:r w:rsidRPr="00A70737" w:rsidDel="00D7162D">
                <w:rPr>
                  <w:rFonts w:ascii="Arial" w:hAnsi="Arial" w:cs="Arial"/>
                  <w:color w:val="000000" w:themeColor="text1"/>
                  <w:sz w:val="20"/>
                  <w:szCs w:val="20"/>
                  <w:rPrChange w:id="111" w:author="Franck Chezza" w:date="2025-05-28T16:52:00Z" w16du:dateUtc="2025-05-28T14:52:00Z">
                    <w:rPr>
                      <w:rFonts w:cstheme="minorHAnsi"/>
                      <w:color w:val="000000" w:themeColor="text1"/>
                    </w:rPr>
                  </w:rPrChange>
                </w:rPr>
                <w:delText>Connaître (ou volonté de l’acquérir) le fonctionnement d’une administration communale et du contexte institutionnel régional wallon ;</w:delText>
              </w:r>
            </w:del>
          </w:p>
          <w:p w14:paraId="22324CB6" w14:textId="77777777" w:rsidR="008D4D83" w:rsidRPr="00A70737" w:rsidDel="00D7162D" w:rsidRDefault="008D4D83">
            <w:pPr>
              <w:pStyle w:val="Paragraphedeliste"/>
              <w:widowControl w:val="0"/>
              <w:numPr>
                <w:ilvl w:val="0"/>
                <w:numId w:val="23"/>
              </w:numPr>
              <w:tabs>
                <w:tab w:val="left" w:pos="844"/>
                <w:tab w:val="left" w:pos="846"/>
              </w:tabs>
              <w:autoSpaceDE w:val="0"/>
              <w:autoSpaceDN w:val="0"/>
              <w:spacing w:before="13" w:line="276" w:lineRule="auto"/>
              <w:contextualSpacing w:val="0"/>
              <w:jc w:val="both"/>
              <w:rPr>
                <w:del w:id="112" w:author="Franck Chezza" w:date="2025-05-21T14:23:00Z" w16du:dateUtc="2025-05-21T12:23:00Z"/>
                <w:rPrChange w:id="113" w:author="Franck Chezza" w:date="2025-05-28T16:52:00Z" w16du:dateUtc="2025-05-28T14:52:00Z">
                  <w:rPr>
                    <w:del w:id="114" w:author="Franck Chezza" w:date="2025-05-21T14:23:00Z" w16du:dateUtc="2025-05-21T12:23:00Z"/>
                    <w:rFonts w:cstheme="minorHAnsi"/>
                    <w:color w:val="000000" w:themeColor="text1"/>
                  </w:rPr>
                </w:rPrChange>
              </w:rPr>
              <w:pPrChange w:id="115" w:author="Franck Chezza" w:date="2025-05-28T17:03:00Z" w16du:dateUtc="2025-05-28T15:03:00Z">
                <w:pPr>
                  <w:pStyle w:val="Paragraphedeliste"/>
                  <w:numPr>
                    <w:numId w:val="23"/>
                  </w:numPr>
                  <w:ind w:left="360" w:hanging="360"/>
                  <w:jc w:val="both"/>
                </w:pPr>
              </w:pPrChange>
            </w:pPr>
          </w:p>
          <w:p w14:paraId="4A93F224" w14:textId="3E59DE71" w:rsidR="007C24F4" w:rsidRPr="007C24F4" w:rsidRDefault="007C24F4"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rPr>
                <w:rFonts w:cstheme="minorHAnsi"/>
                <w:color w:val="131313"/>
              </w:rPr>
            </w:pPr>
            <w:r w:rsidRPr="007C24F4">
              <w:rPr>
                <w:rFonts w:cstheme="minorHAnsi"/>
                <w:color w:val="131313"/>
              </w:rPr>
              <w:t>Maîtrise des outils de bureautique usuels (Word, Excel, Outlook…) et capacité de se familiariser rapidement avec les outils plus spécifiques comme les logiciels de facturation, etc.</w:t>
            </w:r>
          </w:p>
          <w:p w14:paraId="28BD3223" w14:textId="6B58CE6F" w:rsidR="007C24F4" w:rsidRPr="007C24F4" w:rsidRDefault="007C24F4" w:rsidP="007C24F4">
            <w:pPr>
              <w:pStyle w:val="Paragraphedeliste"/>
              <w:widowControl w:val="0"/>
              <w:numPr>
                <w:ilvl w:val="0"/>
                <w:numId w:val="23"/>
              </w:numPr>
              <w:tabs>
                <w:tab w:val="left" w:pos="844"/>
                <w:tab w:val="left" w:pos="846"/>
              </w:tabs>
              <w:autoSpaceDE w:val="0"/>
              <w:autoSpaceDN w:val="0"/>
              <w:spacing w:before="13" w:line="276" w:lineRule="auto"/>
              <w:contextualSpacing w:val="0"/>
              <w:jc w:val="both"/>
              <w:rPr>
                <w:rFonts w:cstheme="minorHAnsi"/>
                <w:color w:val="131313"/>
              </w:rPr>
            </w:pPr>
            <w:r w:rsidRPr="007C24F4">
              <w:rPr>
                <w:rFonts w:cstheme="minorHAnsi"/>
                <w:color w:val="131313"/>
              </w:rPr>
              <w:t>Bonne connaissance des spécificités des acteurs locaux</w:t>
            </w:r>
          </w:p>
          <w:p w14:paraId="35244525" w14:textId="55B57194" w:rsidR="008D4D83" w:rsidRDefault="007C24F4" w:rsidP="008D4D83">
            <w:pPr>
              <w:pStyle w:val="Paragraphedeliste"/>
              <w:numPr>
                <w:ilvl w:val="0"/>
                <w:numId w:val="23"/>
              </w:numPr>
              <w:rPr>
                <w:rFonts w:cstheme="minorHAnsi"/>
                <w:color w:val="131313"/>
              </w:rPr>
            </w:pPr>
            <w:r w:rsidRPr="00485217">
              <w:rPr>
                <w:rFonts w:cstheme="minorHAnsi"/>
                <w:color w:val="131313"/>
              </w:rPr>
              <w:t>Une bonne connaissance de</w:t>
            </w:r>
            <w:r w:rsidR="00243B40">
              <w:rPr>
                <w:rFonts w:cstheme="minorHAnsi"/>
                <w:color w:val="131313"/>
              </w:rPr>
              <w:t xml:space="preserve">s pouvoirs locaux </w:t>
            </w:r>
            <w:r w:rsidRPr="00485217">
              <w:rPr>
                <w:rFonts w:cstheme="minorHAnsi"/>
                <w:color w:val="131313"/>
              </w:rPr>
              <w:t>est un atout.</w:t>
            </w:r>
          </w:p>
          <w:p w14:paraId="79012B97" w14:textId="556D6854" w:rsidR="00E279B9" w:rsidRPr="00A70737" w:rsidDel="00D7162D" w:rsidRDefault="00E279B9">
            <w:pPr>
              <w:pStyle w:val="Paragraphedeliste"/>
              <w:rPr>
                <w:del w:id="116" w:author="Franck Chezza" w:date="2025-05-21T14:23:00Z" w16du:dateUtc="2025-05-21T12:23:00Z"/>
                <w:rPrChange w:id="117" w:author="Franck Chezza" w:date="2025-05-28T16:52:00Z" w16du:dateUtc="2025-05-28T14:52:00Z">
                  <w:rPr>
                    <w:del w:id="118" w:author="Franck Chezza" w:date="2025-05-21T14:23:00Z" w16du:dateUtc="2025-05-21T12:23:00Z"/>
                    <w:rFonts w:cstheme="minorHAnsi"/>
                    <w:color w:val="000000" w:themeColor="text1"/>
                  </w:rPr>
                </w:rPrChange>
              </w:rPr>
              <w:pPrChange w:id="119" w:author="Franck Chezza" w:date="2025-05-28T17:03:00Z" w16du:dateUtc="2025-05-28T15:03:00Z">
                <w:pPr>
                  <w:pStyle w:val="Paragraphedeliste"/>
                  <w:numPr>
                    <w:numId w:val="23"/>
                  </w:numPr>
                  <w:ind w:left="360" w:hanging="360"/>
                  <w:jc w:val="both"/>
                </w:pPr>
              </w:pPrChange>
            </w:pPr>
            <w:del w:id="120" w:author="Franck Chezza" w:date="2025-05-21T14:23:00Z" w16du:dateUtc="2025-05-21T12:23:00Z">
              <w:r w:rsidRPr="00A70737" w:rsidDel="00D7162D">
                <w:rPr>
                  <w:rPrChange w:id="121" w:author="Franck Chezza" w:date="2025-05-28T16:52:00Z" w16du:dateUtc="2025-05-28T14:52:00Z">
                    <w:rPr>
                      <w:rFonts w:cstheme="minorHAnsi"/>
                      <w:color w:val="000000" w:themeColor="text1"/>
                    </w:rPr>
                  </w:rPrChange>
                </w:rPr>
                <w:delText xml:space="preserve">Pouvoir se repérer rapidement et aisément dans le domaine de la cartographie (cartes IGN, plans cadastraux, plan de secteur, …), pouvoir manier les échelles cartographiques et lire aisément des plans (d’architecture) ; </w:delText>
              </w:r>
            </w:del>
          </w:p>
          <w:p w14:paraId="3CF228E8" w14:textId="049EC9CF" w:rsidR="00E279B9" w:rsidRPr="00A70737" w:rsidDel="00D7162D" w:rsidRDefault="00E279B9">
            <w:pPr>
              <w:pStyle w:val="Paragraphedeliste"/>
              <w:rPr>
                <w:del w:id="122" w:author="Franck Chezza" w:date="2025-05-21T14:24:00Z" w16du:dateUtc="2025-05-21T12:24:00Z"/>
                <w:rPrChange w:id="123" w:author="Franck Chezza" w:date="2025-05-28T16:52:00Z" w16du:dateUtc="2025-05-28T14:52:00Z">
                  <w:rPr>
                    <w:del w:id="124" w:author="Franck Chezza" w:date="2025-05-21T14:24:00Z" w16du:dateUtc="2025-05-21T12:24:00Z"/>
                    <w:rFonts w:cstheme="minorHAnsi"/>
                    <w:color w:val="000000" w:themeColor="text1"/>
                  </w:rPr>
                </w:rPrChange>
              </w:rPr>
              <w:pPrChange w:id="125" w:author="Franck Chezza" w:date="2025-05-28T17:03:00Z" w16du:dateUtc="2025-05-28T15:03:00Z">
                <w:pPr>
                  <w:pStyle w:val="Paragraphedeliste"/>
                  <w:numPr>
                    <w:numId w:val="23"/>
                  </w:numPr>
                  <w:ind w:left="360" w:hanging="360"/>
                  <w:jc w:val="both"/>
                </w:pPr>
              </w:pPrChange>
            </w:pPr>
            <w:del w:id="126" w:author="Franck Chezza" w:date="2025-05-21T14:24:00Z" w16du:dateUtc="2025-05-21T12:24:00Z">
              <w:r w:rsidRPr="00A70737" w:rsidDel="00D7162D">
                <w:rPr>
                  <w:rFonts w:ascii="Arial" w:hAnsi="Arial" w:cs="Arial"/>
                  <w:color w:val="000000" w:themeColor="text1"/>
                  <w:sz w:val="20"/>
                  <w:szCs w:val="20"/>
                  <w:rPrChange w:id="127" w:author="Franck Chezza" w:date="2025-05-28T16:52:00Z" w16du:dateUtc="2025-05-28T14:52:00Z">
                    <w:rPr>
                      <w:rFonts w:cstheme="minorHAnsi"/>
                      <w:color w:val="000000" w:themeColor="text1"/>
                    </w:rPr>
                  </w:rPrChange>
                </w:rPr>
                <w:delText>Maîtriser l’outil informatique ainsi que la suite Office Microsoft et des système d’informations géographiques (SIG) ;</w:delText>
              </w:r>
            </w:del>
          </w:p>
          <w:p w14:paraId="3118193C" w14:textId="47BA3AEB" w:rsidR="00E279B9" w:rsidRPr="00A70737" w:rsidDel="00D7162D" w:rsidRDefault="00E279B9">
            <w:pPr>
              <w:pStyle w:val="Paragraphedeliste"/>
              <w:rPr>
                <w:del w:id="128" w:author="Franck Chezza" w:date="2025-05-21T14:24:00Z" w16du:dateUtc="2025-05-21T12:24:00Z"/>
                <w:rPrChange w:id="129" w:author="Franck Chezza" w:date="2025-05-28T16:52:00Z" w16du:dateUtc="2025-05-28T14:52:00Z">
                  <w:rPr>
                    <w:del w:id="130" w:author="Franck Chezza" w:date="2025-05-21T14:24:00Z" w16du:dateUtc="2025-05-21T12:24:00Z"/>
                    <w:rFonts w:cstheme="minorHAnsi"/>
                    <w:color w:val="000000" w:themeColor="text1"/>
                  </w:rPr>
                </w:rPrChange>
              </w:rPr>
              <w:pPrChange w:id="131" w:author="Franck Chezza" w:date="2025-05-28T17:03:00Z" w16du:dateUtc="2025-05-28T15:03:00Z">
                <w:pPr>
                  <w:pStyle w:val="Paragraphedeliste"/>
                  <w:numPr>
                    <w:numId w:val="23"/>
                  </w:numPr>
                  <w:ind w:left="360" w:hanging="360"/>
                  <w:jc w:val="both"/>
                </w:pPr>
              </w:pPrChange>
            </w:pPr>
            <w:del w:id="132" w:author="Franck Chezza" w:date="2025-05-21T14:24:00Z" w16du:dateUtc="2025-05-21T12:24:00Z">
              <w:r w:rsidRPr="00A70737" w:rsidDel="00D7162D">
                <w:rPr>
                  <w:rPrChange w:id="133" w:author="Franck Chezza" w:date="2025-05-28T16:52:00Z" w16du:dateUtc="2025-05-28T14:52:00Z">
                    <w:rPr>
                      <w:rFonts w:cstheme="minorHAnsi"/>
                      <w:color w:val="000000" w:themeColor="text1"/>
                    </w:rPr>
                  </w:rPrChange>
                </w:rPr>
                <w:delText>Gérer des dossiers dans le respect de réglementations et procédures administratives contraignantes, aussi bien en autonomie qu’en collaboration ;</w:delText>
              </w:r>
            </w:del>
          </w:p>
          <w:p w14:paraId="048CDB2E" w14:textId="037DBB37" w:rsidR="004B75B3" w:rsidRPr="00F17886" w:rsidDel="006617EC" w:rsidRDefault="00E279B9">
            <w:pPr>
              <w:pStyle w:val="Paragraphedeliste"/>
              <w:rPr>
                <w:del w:id="134" w:author="Franck Chezza" w:date="2025-05-21T14:45:00Z" w16du:dateUtc="2025-05-21T12:45:00Z"/>
                <w:lang w:val="fr-FR"/>
                <w:rPrChange w:id="135" w:author="Franck Chezza" w:date="2025-05-28T16:52:00Z" w16du:dateUtc="2025-05-28T14:52:00Z">
                  <w:rPr>
                    <w:del w:id="136" w:author="Franck Chezza" w:date="2025-05-21T14:45:00Z" w16du:dateUtc="2025-05-21T12:45:00Z"/>
                  </w:rPr>
                </w:rPrChange>
              </w:rPr>
              <w:pPrChange w:id="137" w:author="Franck Chezza" w:date="2025-05-28T17:03:00Z" w16du:dateUtc="2025-05-28T15:03:00Z">
                <w:pPr>
                  <w:pStyle w:val="Paragraphedeliste"/>
                  <w:numPr>
                    <w:numId w:val="23"/>
                  </w:numPr>
                  <w:ind w:left="360" w:hanging="360"/>
                  <w:jc w:val="both"/>
                </w:pPr>
              </w:pPrChange>
            </w:pPr>
            <w:del w:id="138" w:author="Franck Chezza" w:date="2025-05-21T14:24:00Z" w16du:dateUtc="2025-05-21T12:24:00Z">
              <w:r w:rsidRPr="00F17886" w:rsidDel="00D7162D">
                <w:rPr>
                  <w:lang w:val="fr-FR"/>
                  <w:rPrChange w:id="139" w:author="Franck Chezza" w:date="2025-05-28T16:52:00Z" w16du:dateUtc="2025-05-28T14:52:00Z">
                    <w:rPr/>
                  </w:rPrChange>
                </w:rPr>
                <w:delText>Avoir une orthographe irréprochable.</w:delText>
              </w:r>
            </w:del>
          </w:p>
          <w:p w14:paraId="2AC13905" w14:textId="77777777" w:rsidR="004B75B3" w:rsidRPr="00A70737" w:rsidRDefault="004B75B3">
            <w:pPr>
              <w:pStyle w:val="Paragraphedeliste"/>
              <w:rPr>
                <w:rFonts w:cstheme="minorHAnsi"/>
                <w:rPrChange w:id="140" w:author="Franck Chezza" w:date="2025-05-28T16:52:00Z" w16du:dateUtc="2025-05-28T14:52:00Z">
                  <w:rPr>
                    <w:rFonts w:cstheme="minorHAnsi"/>
                    <w:highlight w:val="yellow"/>
                  </w:rPr>
                </w:rPrChange>
              </w:rPr>
              <w:pPrChange w:id="141" w:author="Franck Chezza" w:date="2025-05-28T17:03:00Z" w16du:dateUtc="2025-05-28T15:03:00Z">
                <w:pPr>
                  <w:jc w:val="both"/>
                </w:pPr>
              </w:pPrChange>
            </w:pPr>
          </w:p>
        </w:tc>
      </w:tr>
      <w:tr w:rsidR="004B75B3" w:rsidRPr="008021A7" w14:paraId="131FD3C1" w14:textId="77777777" w:rsidTr="001F712D">
        <w:trPr>
          <w:trPrChange w:id="142" w:author="Franck Chezza" w:date="2025-05-21T14:38:00Z" w16du:dateUtc="2025-05-21T12:38:00Z">
            <w:trPr>
              <w:gridAfter w:val="0"/>
            </w:trPr>
          </w:trPrChange>
        </w:trPr>
        <w:tc>
          <w:tcPr>
            <w:tcW w:w="4021" w:type="dxa"/>
            <w:shd w:val="clear" w:color="auto" w:fill="F2F2F2" w:themeFill="background1" w:themeFillShade="F2"/>
            <w:tcPrChange w:id="143" w:author="Franck Chezza" w:date="2025-05-21T14:38:00Z" w16du:dateUtc="2025-05-21T12:38:00Z">
              <w:tcPr>
                <w:tcW w:w="3114" w:type="dxa"/>
                <w:shd w:val="clear" w:color="auto" w:fill="F2F2F2" w:themeFill="background1" w:themeFillShade="F2"/>
              </w:tcPr>
            </w:tcPrChange>
          </w:tcPr>
          <w:p w14:paraId="33B1338A" w14:textId="54073256" w:rsidR="004B75B3" w:rsidRPr="00864B36" w:rsidRDefault="004B75B3" w:rsidP="004B75B3">
            <w:pPr>
              <w:rPr>
                <w:rFonts w:cstheme="minorHAnsi"/>
                <w:color w:val="006666"/>
                <w:sz w:val="40"/>
              </w:rPr>
            </w:pPr>
            <w:del w:id="144" w:author="Franck Chezza" w:date="2025-05-21T14:25:00Z" w16du:dateUtc="2025-05-21T12:25:00Z">
              <w:r w:rsidRPr="00864B36" w:rsidDel="00D7162D">
                <w:rPr>
                  <w:rFonts w:cstheme="minorHAnsi"/>
                  <w:b/>
                  <w:color w:val="006666"/>
                  <w:sz w:val="28"/>
                </w:rPr>
                <w:delText xml:space="preserve">COMPETENCES ET </w:delText>
              </w:r>
            </w:del>
            <w:r w:rsidRPr="00864B36">
              <w:rPr>
                <w:rFonts w:cstheme="minorHAnsi"/>
                <w:b/>
                <w:color w:val="006666"/>
                <w:sz w:val="28"/>
              </w:rPr>
              <w:t>QUALITES ATTENDUES</w:t>
            </w:r>
            <w:del w:id="145" w:author="Franck Chezza" w:date="2025-05-28T17:00:00Z" w16du:dateUtc="2025-05-28T15:00:00Z">
              <w:r w:rsidRPr="00864B36" w:rsidDel="00041702">
                <w:rPr>
                  <w:rFonts w:cstheme="minorHAnsi"/>
                  <w:b/>
                  <w:color w:val="006666"/>
                  <w:sz w:val="28"/>
                </w:rPr>
                <w:delText> :</w:delText>
              </w:r>
            </w:del>
          </w:p>
        </w:tc>
        <w:tc>
          <w:tcPr>
            <w:tcW w:w="6445" w:type="dxa"/>
            <w:tcPrChange w:id="146" w:author="Franck Chezza" w:date="2025-05-21T14:38:00Z" w16du:dateUtc="2025-05-21T12:38:00Z">
              <w:tcPr>
                <w:tcW w:w="7342" w:type="dxa"/>
                <w:gridSpan w:val="2"/>
              </w:tcPr>
            </w:tcPrChange>
          </w:tcPr>
          <w:p w14:paraId="7C716DF5" w14:textId="62AD0839"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147" w:author="Franck Chezza" w:date="2025-05-21T14:25:00Z" w16du:dateUtc="2025-05-21T12:25:00Z"/>
                <w:rFonts w:cstheme="minorHAnsi"/>
                <w:color w:val="131313"/>
                <w:rPrChange w:id="148" w:author="Franck Chezza" w:date="2025-05-21T14:25:00Z" w16du:dateUtc="2025-05-21T12:25:00Z">
                  <w:rPr>
                    <w:ins w:id="149" w:author="Franck Chezza" w:date="2025-05-21T14:25:00Z" w16du:dateUtc="2025-05-21T12:25:00Z"/>
                    <w:sz w:val="20"/>
                  </w:rPr>
                </w:rPrChange>
              </w:rPr>
              <w:pPrChange w:id="150" w:author="Franck Chezza" w:date="2025-05-21T14:48:00Z" w16du:dateUtc="2025-05-21T12:48:00Z">
                <w:pPr>
                  <w:tabs>
                    <w:tab w:val="left" w:pos="3961"/>
                    <w:tab w:val="left" w:pos="4321"/>
                  </w:tabs>
                  <w:spacing w:before="9" w:line="293" w:lineRule="exact"/>
                  <w:ind w:left="485"/>
                </w:pPr>
              </w:pPrChange>
            </w:pPr>
            <w:ins w:id="151" w:author="Franck Chezza" w:date="2025-05-21T14:25:00Z" w16du:dateUtc="2025-05-21T12:25:00Z">
              <w:r w:rsidRPr="007C24F4">
                <w:rPr>
                  <w:rFonts w:cstheme="minorHAnsi"/>
                  <w:color w:val="131313"/>
                  <w:rPrChange w:id="152" w:author="Franck Chezza" w:date="2025-05-21T14:25:00Z" w16du:dateUtc="2025-05-21T12:25:00Z">
                    <w:rPr>
                      <w:color w:val="131313"/>
                      <w:sz w:val="20"/>
                      <w:lang w:val="fr-FR"/>
                    </w:rPr>
                  </w:rPrChange>
                </w:rPr>
                <w:t>Être</w:t>
              </w:r>
              <w:r w:rsidRPr="007C24F4">
                <w:rPr>
                  <w:rFonts w:cstheme="minorHAnsi"/>
                  <w:color w:val="131313"/>
                  <w:rPrChange w:id="153" w:author="Franck Chezza" w:date="2025-05-21T14:25:00Z" w16du:dateUtc="2025-05-21T12:25:00Z">
                    <w:rPr>
                      <w:color w:val="131313"/>
                      <w:spacing w:val="2"/>
                      <w:sz w:val="20"/>
                      <w:lang w:val="fr-FR"/>
                    </w:rPr>
                  </w:rPrChange>
                </w:rPr>
                <w:t xml:space="preserve"> </w:t>
              </w:r>
              <w:r w:rsidRPr="007C24F4">
                <w:rPr>
                  <w:rFonts w:cstheme="minorHAnsi"/>
                  <w:color w:val="131313"/>
                  <w:rPrChange w:id="154" w:author="Franck Chezza" w:date="2025-05-21T14:25:00Z" w16du:dateUtc="2025-05-21T12:25:00Z">
                    <w:rPr>
                      <w:color w:val="131313"/>
                      <w:sz w:val="20"/>
                      <w:lang w:val="fr-FR"/>
                    </w:rPr>
                  </w:rPrChange>
                </w:rPr>
                <w:t>d'une</w:t>
              </w:r>
              <w:r w:rsidRPr="007C24F4">
                <w:rPr>
                  <w:rFonts w:cstheme="minorHAnsi"/>
                  <w:color w:val="131313"/>
                  <w:rPrChange w:id="155" w:author="Franck Chezza" w:date="2025-05-21T14:25:00Z" w16du:dateUtc="2025-05-21T12:25:00Z">
                    <w:rPr>
                      <w:color w:val="131313"/>
                      <w:spacing w:val="-5"/>
                      <w:sz w:val="20"/>
                      <w:lang w:val="fr-FR"/>
                    </w:rPr>
                  </w:rPrChange>
                </w:rPr>
                <w:t xml:space="preserve"> </w:t>
              </w:r>
              <w:r w:rsidRPr="007C24F4">
                <w:rPr>
                  <w:rFonts w:cstheme="minorHAnsi"/>
                  <w:color w:val="131313"/>
                  <w:rPrChange w:id="156" w:author="Franck Chezza" w:date="2025-05-21T14:25:00Z" w16du:dateUtc="2025-05-21T12:25:00Z">
                    <w:rPr>
                      <w:color w:val="131313"/>
                      <w:sz w:val="20"/>
                      <w:lang w:val="fr-FR"/>
                    </w:rPr>
                  </w:rPrChange>
                </w:rPr>
                <w:t>conduite</w:t>
              </w:r>
              <w:r w:rsidRPr="007C24F4">
                <w:rPr>
                  <w:rFonts w:cstheme="minorHAnsi"/>
                  <w:color w:val="131313"/>
                  <w:rPrChange w:id="157" w:author="Franck Chezza" w:date="2025-05-21T14:25:00Z" w16du:dateUtc="2025-05-21T12:25:00Z">
                    <w:rPr>
                      <w:color w:val="131313"/>
                      <w:spacing w:val="5"/>
                      <w:sz w:val="20"/>
                      <w:lang w:val="fr-FR"/>
                    </w:rPr>
                  </w:rPrChange>
                </w:rPr>
                <w:t xml:space="preserve"> </w:t>
              </w:r>
              <w:r w:rsidRPr="007C24F4">
                <w:rPr>
                  <w:rFonts w:cstheme="minorHAnsi"/>
                  <w:color w:val="131313"/>
                  <w:rPrChange w:id="158" w:author="Franck Chezza" w:date="2025-05-21T14:25:00Z" w16du:dateUtc="2025-05-21T12:25:00Z">
                    <w:rPr>
                      <w:color w:val="131313"/>
                      <w:sz w:val="20"/>
                      <w:lang w:val="fr-FR"/>
                    </w:rPr>
                  </w:rPrChange>
                </w:rPr>
                <w:t>répondant</w:t>
              </w:r>
              <w:r w:rsidRPr="007C24F4">
                <w:rPr>
                  <w:rFonts w:cstheme="minorHAnsi"/>
                  <w:color w:val="131313"/>
                  <w:rPrChange w:id="159" w:author="Franck Chezza" w:date="2025-05-21T14:25:00Z" w16du:dateUtc="2025-05-21T12:25:00Z">
                    <w:rPr>
                      <w:color w:val="131313"/>
                      <w:spacing w:val="22"/>
                      <w:sz w:val="20"/>
                      <w:lang w:val="fr-FR"/>
                    </w:rPr>
                  </w:rPrChange>
                </w:rPr>
                <w:t xml:space="preserve"> </w:t>
              </w:r>
              <w:r w:rsidRPr="007C24F4">
                <w:rPr>
                  <w:rFonts w:cstheme="minorHAnsi"/>
                  <w:color w:val="131313"/>
                  <w:rPrChange w:id="160" w:author="Franck Chezza" w:date="2025-05-21T14:25:00Z" w16du:dateUtc="2025-05-21T12:25:00Z">
                    <w:rPr>
                      <w:color w:val="131313"/>
                      <w:sz w:val="20"/>
                      <w:lang w:val="fr-FR"/>
                    </w:rPr>
                  </w:rPrChange>
                </w:rPr>
                <w:t>aux</w:t>
              </w:r>
              <w:r w:rsidRPr="007C24F4">
                <w:rPr>
                  <w:rFonts w:cstheme="minorHAnsi"/>
                  <w:color w:val="131313"/>
                  <w:rPrChange w:id="161" w:author="Franck Chezza" w:date="2025-05-21T14:25:00Z" w16du:dateUtc="2025-05-21T12:25:00Z">
                    <w:rPr>
                      <w:color w:val="131313"/>
                      <w:spacing w:val="2"/>
                      <w:sz w:val="20"/>
                      <w:lang w:val="fr-FR"/>
                    </w:rPr>
                  </w:rPrChange>
                </w:rPr>
                <w:t xml:space="preserve"> </w:t>
              </w:r>
              <w:r w:rsidRPr="007C24F4">
                <w:rPr>
                  <w:rFonts w:cstheme="minorHAnsi"/>
                  <w:color w:val="131313"/>
                  <w:rPrChange w:id="162" w:author="Franck Chezza" w:date="2025-05-21T14:25:00Z" w16du:dateUtc="2025-05-21T12:25:00Z">
                    <w:rPr>
                      <w:color w:val="131313"/>
                      <w:sz w:val="20"/>
                      <w:lang w:val="fr-FR"/>
                    </w:rPr>
                  </w:rPrChange>
                </w:rPr>
                <w:t>exigences</w:t>
              </w:r>
              <w:r w:rsidRPr="007C24F4">
                <w:rPr>
                  <w:rFonts w:cstheme="minorHAnsi"/>
                  <w:color w:val="131313"/>
                  <w:rPrChange w:id="163" w:author="Franck Chezza" w:date="2025-05-21T14:25:00Z" w16du:dateUtc="2025-05-21T12:25:00Z">
                    <w:rPr>
                      <w:color w:val="131313"/>
                      <w:spacing w:val="11"/>
                      <w:sz w:val="20"/>
                      <w:lang w:val="fr-FR"/>
                    </w:rPr>
                  </w:rPrChange>
                </w:rPr>
                <w:t xml:space="preserve"> </w:t>
              </w:r>
              <w:r w:rsidRPr="007C24F4">
                <w:rPr>
                  <w:rFonts w:cstheme="minorHAnsi"/>
                  <w:color w:val="131313"/>
                  <w:rPrChange w:id="164" w:author="Franck Chezza" w:date="2025-05-21T14:25:00Z" w16du:dateUtc="2025-05-21T12:25:00Z">
                    <w:rPr>
                      <w:color w:val="131313"/>
                      <w:sz w:val="20"/>
                      <w:lang w:val="fr-FR"/>
                    </w:rPr>
                  </w:rPrChange>
                </w:rPr>
                <w:t>de</w:t>
              </w:r>
              <w:r w:rsidRPr="007C24F4">
                <w:rPr>
                  <w:rFonts w:cstheme="minorHAnsi"/>
                  <w:color w:val="131313"/>
                  <w:rPrChange w:id="165" w:author="Franck Chezza" w:date="2025-05-21T14:25:00Z" w16du:dateUtc="2025-05-21T12:25:00Z">
                    <w:rPr>
                      <w:color w:val="131313"/>
                      <w:spacing w:val="-3"/>
                      <w:sz w:val="20"/>
                      <w:lang w:val="fr-FR"/>
                    </w:rPr>
                  </w:rPrChange>
                </w:rPr>
                <w:t xml:space="preserve"> </w:t>
              </w:r>
              <w:r w:rsidRPr="007C24F4">
                <w:rPr>
                  <w:rFonts w:cstheme="minorHAnsi"/>
                  <w:color w:val="131313"/>
                  <w:rPrChange w:id="166" w:author="Franck Chezza" w:date="2025-05-21T14:25:00Z" w16du:dateUtc="2025-05-21T12:25:00Z">
                    <w:rPr>
                      <w:color w:val="131313"/>
                      <w:sz w:val="20"/>
                      <w:lang w:val="fr-FR"/>
                    </w:rPr>
                  </w:rPrChange>
                </w:rPr>
                <w:t>la</w:t>
              </w:r>
              <w:r w:rsidRPr="007C24F4">
                <w:rPr>
                  <w:rFonts w:cstheme="minorHAnsi"/>
                  <w:color w:val="131313"/>
                  <w:rPrChange w:id="167" w:author="Franck Chezza" w:date="2025-05-21T14:25:00Z" w16du:dateUtc="2025-05-21T12:25:00Z">
                    <w:rPr>
                      <w:color w:val="131313"/>
                      <w:spacing w:val="3"/>
                      <w:sz w:val="20"/>
                      <w:lang w:val="fr-FR"/>
                    </w:rPr>
                  </w:rPrChange>
                </w:rPr>
                <w:t xml:space="preserve"> </w:t>
              </w:r>
              <w:r w:rsidRPr="007C24F4">
                <w:rPr>
                  <w:rFonts w:cstheme="minorHAnsi"/>
                  <w:color w:val="131313"/>
                  <w:rPrChange w:id="168" w:author="Franck Chezza" w:date="2025-05-21T14:25:00Z" w16du:dateUtc="2025-05-21T12:25:00Z">
                    <w:rPr>
                      <w:color w:val="131313"/>
                      <w:sz w:val="20"/>
                      <w:lang w:val="fr-FR"/>
                    </w:rPr>
                  </w:rPrChange>
                </w:rPr>
                <w:t>fonction</w:t>
              </w:r>
              <w:r w:rsidRPr="007C24F4">
                <w:rPr>
                  <w:rFonts w:cstheme="minorHAnsi"/>
                  <w:color w:val="131313"/>
                  <w:rPrChange w:id="169" w:author="Franck Chezza" w:date="2025-05-21T14:25:00Z" w16du:dateUtc="2025-05-21T12:25:00Z">
                    <w:rPr>
                      <w:color w:val="131313"/>
                      <w:spacing w:val="5"/>
                      <w:sz w:val="20"/>
                      <w:lang w:val="fr-FR"/>
                    </w:rPr>
                  </w:rPrChange>
                </w:rPr>
                <w:t xml:space="preserve"> </w:t>
              </w:r>
              <w:r w:rsidRPr="007C24F4">
                <w:rPr>
                  <w:rFonts w:cstheme="minorHAnsi"/>
                  <w:color w:val="131313"/>
                  <w:rPrChange w:id="170" w:author="Franck Chezza" w:date="2025-05-21T14:25:00Z" w16du:dateUtc="2025-05-21T12:25:00Z">
                    <w:rPr>
                      <w:color w:val="131313"/>
                      <w:sz w:val="21"/>
                      <w:lang w:val="fr-FR"/>
                    </w:rPr>
                  </w:rPrChange>
                </w:rPr>
                <w:t>à</w:t>
              </w:r>
              <w:r w:rsidRPr="007C24F4">
                <w:rPr>
                  <w:rFonts w:cstheme="minorHAnsi"/>
                  <w:color w:val="131313"/>
                  <w:rPrChange w:id="171" w:author="Franck Chezza" w:date="2025-05-21T14:25:00Z" w16du:dateUtc="2025-05-21T12:25:00Z">
                    <w:rPr>
                      <w:color w:val="131313"/>
                      <w:spacing w:val="1"/>
                      <w:sz w:val="21"/>
                      <w:lang w:val="fr-FR"/>
                    </w:rPr>
                  </w:rPrChange>
                </w:rPr>
                <w:t xml:space="preserve"> </w:t>
              </w:r>
              <w:r w:rsidRPr="007C24F4">
                <w:rPr>
                  <w:rFonts w:cstheme="minorHAnsi"/>
                  <w:color w:val="131313"/>
                  <w:rPrChange w:id="172" w:author="Franck Chezza" w:date="2025-05-21T14:25:00Z" w16du:dateUtc="2025-05-21T12:25:00Z">
                    <w:rPr>
                      <w:color w:val="131313"/>
                      <w:spacing w:val="-2"/>
                      <w:sz w:val="20"/>
                      <w:lang w:val="fr-FR"/>
                    </w:rPr>
                  </w:rPrChange>
                </w:rPr>
                <w:t>exercer</w:t>
              </w:r>
            </w:ins>
          </w:p>
          <w:p w14:paraId="269447AB" w14:textId="232163B3"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173" w:author="Franck Chezza" w:date="2025-05-21T14:25:00Z" w16du:dateUtc="2025-05-21T12:25:00Z"/>
                <w:rFonts w:cstheme="minorHAnsi"/>
                <w:color w:val="131313"/>
                <w:rPrChange w:id="174" w:author="Franck Chezza" w:date="2025-05-21T14:25:00Z" w16du:dateUtc="2025-05-21T12:25:00Z">
                  <w:rPr>
                    <w:ins w:id="175" w:author="Franck Chezza" w:date="2025-05-21T14:25:00Z" w16du:dateUtc="2025-05-21T12:25:00Z"/>
                    <w:sz w:val="20"/>
                  </w:rPr>
                </w:rPrChange>
              </w:rPr>
              <w:pPrChange w:id="176" w:author="Franck Chezza" w:date="2025-05-21T14:48:00Z" w16du:dateUtc="2025-05-21T12:48:00Z">
                <w:pPr>
                  <w:pStyle w:val="Paragraphedeliste"/>
                  <w:widowControl w:val="0"/>
                  <w:numPr>
                    <w:ilvl w:val="1"/>
                    <w:numId w:val="23"/>
                  </w:numPr>
                  <w:tabs>
                    <w:tab w:val="left" w:pos="4327"/>
                  </w:tabs>
                  <w:autoSpaceDE w:val="0"/>
                  <w:autoSpaceDN w:val="0"/>
                  <w:spacing w:line="215" w:lineRule="exact"/>
                  <w:ind w:left="1080" w:hanging="360"/>
                  <w:contextualSpacing w:val="0"/>
                </w:pPr>
              </w:pPrChange>
            </w:pPr>
            <w:ins w:id="177" w:author="Franck Chezza" w:date="2025-05-21T14:25:00Z" w16du:dateUtc="2025-05-21T12:25:00Z">
              <w:r w:rsidRPr="007C24F4">
                <w:rPr>
                  <w:rFonts w:cstheme="minorHAnsi"/>
                  <w:color w:val="131313"/>
                  <w:rPrChange w:id="178" w:author="Franck Chezza" w:date="2025-05-21T14:25:00Z" w16du:dateUtc="2025-05-21T12:25:00Z">
                    <w:rPr>
                      <w:color w:val="131313"/>
                      <w:sz w:val="20"/>
                    </w:rPr>
                  </w:rPrChange>
                </w:rPr>
                <w:t>Agir</w:t>
              </w:r>
              <w:r w:rsidRPr="007C24F4">
                <w:rPr>
                  <w:rFonts w:cstheme="minorHAnsi"/>
                  <w:color w:val="131313"/>
                  <w:rPrChange w:id="179" w:author="Franck Chezza" w:date="2025-05-21T14:25:00Z" w16du:dateUtc="2025-05-21T12:25:00Z">
                    <w:rPr>
                      <w:color w:val="131313"/>
                      <w:spacing w:val="9"/>
                      <w:sz w:val="20"/>
                    </w:rPr>
                  </w:rPrChange>
                </w:rPr>
                <w:t xml:space="preserve"> </w:t>
              </w:r>
              <w:r w:rsidRPr="007C24F4">
                <w:rPr>
                  <w:rFonts w:cstheme="minorHAnsi"/>
                  <w:color w:val="131313"/>
                  <w:rPrChange w:id="180" w:author="Franck Chezza" w:date="2025-05-21T14:25:00Z" w16du:dateUtc="2025-05-21T12:25:00Z">
                    <w:rPr>
                      <w:color w:val="131313"/>
                      <w:sz w:val="20"/>
                    </w:rPr>
                  </w:rPrChange>
                </w:rPr>
                <w:t>avec</w:t>
              </w:r>
              <w:r w:rsidRPr="007C24F4">
                <w:rPr>
                  <w:rFonts w:cstheme="minorHAnsi"/>
                  <w:color w:val="131313"/>
                  <w:rPrChange w:id="181" w:author="Franck Chezza" w:date="2025-05-21T14:25:00Z" w16du:dateUtc="2025-05-21T12:25:00Z">
                    <w:rPr>
                      <w:color w:val="131313"/>
                      <w:spacing w:val="2"/>
                      <w:sz w:val="20"/>
                    </w:rPr>
                  </w:rPrChange>
                </w:rPr>
                <w:t xml:space="preserve"> </w:t>
              </w:r>
              <w:r w:rsidRPr="007C24F4">
                <w:rPr>
                  <w:rFonts w:cstheme="minorHAnsi"/>
                  <w:color w:val="131313"/>
                  <w:rPrChange w:id="182" w:author="Franck Chezza" w:date="2025-05-21T14:25:00Z" w16du:dateUtc="2025-05-21T12:25:00Z">
                    <w:rPr>
                      <w:color w:val="131313"/>
                      <w:sz w:val="20"/>
                    </w:rPr>
                  </w:rPrChange>
                </w:rPr>
                <w:t>intégrité</w:t>
              </w:r>
              <w:r w:rsidRPr="007C24F4">
                <w:rPr>
                  <w:rFonts w:cstheme="minorHAnsi"/>
                  <w:color w:val="131313"/>
                  <w:rPrChange w:id="183" w:author="Franck Chezza" w:date="2025-05-21T14:25:00Z" w16du:dateUtc="2025-05-21T12:25:00Z">
                    <w:rPr>
                      <w:color w:val="131313"/>
                      <w:spacing w:val="12"/>
                      <w:sz w:val="20"/>
                    </w:rPr>
                  </w:rPrChange>
                </w:rPr>
                <w:t xml:space="preserve"> </w:t>
              </w:r>
              <w:r w:rsidRPr="007C24F4">
                <w:rPr>
                  <w:rFonts w:cstheme="minorHAnsi"/>
                  <w:color w:val="131313"/>
                  <w:rPrChange w:id="184" w:author="Franck Chezza" w:date="2025-05-21T14:25:00Z" w16du:dateUtc="2025-05-21T12:25:00Z">
                    <w:rPr>
                      <w:color w:val="131313"/>
                      <w:sz w:val="20"/>
                    </w:rPr>
                  </w:rPrChange>
                </w:rPr>
                <w:t>et</w:t>
              </w:r>
              <w:r w:rsidRPr="007C24F4">
                <w:rPr>
                  <w:rFonts w:cstheme="minorHAnsi"/>
                  <w:color w:val="131313"/>
                  <w:rPrChange w:id="185" w:author="Franck Chezza" w:date="2025-05-21T14:25:00Z" w16du:dateUtc="2025-05-21T12:25:00Z">
                    <w:rPr>
                      <w:color w:val="131313"/>
                      <w:spacing w:val="3"/>
                      <w:sz w:val="20"/>
                    </w:rPr>
                  </w:rPrChange>
                </w:rPr>
                <w:t xml:space="preserve"> </w:t>
              </w:r>
              <w:r w:rsidRPr="007C24F4">
                <w:rPr>
                  <w:rFonts w:cstheme="minorHAnsi"/>
                  <w:color w:val="131313"/>
                  <w:rPrChange w:id="186" w:author="Franck Chezza" w:date="2025-05-21T14:25:00Z" w16du:dateUtc="2025-05-21T12:25:00Z">
                    <w:rPr>
                      <w:color w:val="131313"/>
                      <w:spacing w:val="-2"/>
                      <w:sz w:val="20"/>
                    </w:rPr>
                  </w:rPrChange>
                </w:rPr>
                <w:t>professionnalisme</w:t>
              </w:r>
            </w:ins>
          </w:p>
          <w:p w14:paraId="218E21BF" w14:textId="52FAA092"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187" w:author="Franck Chezza" w:date="2025-05-21T14:25:00Z" w16du:dateUtc="2025-05-21T12:25:00Z"/>
                <w:rFonts w:cstheme="minorHAnsi"/>
                <w:color w:val="131313"/>
                <w:rPrChange w:id="188" w:author="Franck Chezza" w:date="2025-05-21T14:25:00Z" w16du:dateUtc="2025-05-21T12:25:00Z">
                  <w:rPr>
                    <w:ins w:id="189" w:author="Franck Chezza" w:date="2025-05-21T14:25:00Z" w16du:dateUtc="2025-05-21T12:25:00Z"/>
                    <w:sz w:val="20"/>
                  </w:rPr>
                </w:rPrChange>
              </w:rPr>
              <w:pPrChange w:id="190" w:author="Franck Chezza" w:date="2025-05-21T14:48:00Z" w16du:dateUtc="2025-05-21T12:48:00Z">
                <w:pPr>
                  <w:pStyle w:val="Paragraphedeliste"/>
                  <w:widowControl w:val="0"/>
                  <w:numPr>
                    <w:ilvl w:val="1"/>
                    <w:numId w:val="23"/>
                  </w:numPr>
                  <w:tabs>
                    <w:tab w:val="left" w:pos="4325"/>
                  </w:tabs>
                  <w:autoSpaceDE w:val="0"/>
                  <w:autoSpaceDN w:val="0"/>
                  <w:spacing w:before="39"/>
                  <w:ind w:left="1080" w:hanging="360"/>
                  <w:contextualSpacing w:val="0"/>
                </w:pPr>
              </w:pPrChange>
            </w:pPr>
            <w:ins w:id="191" w:author="Franck Chezza" w:date="2025-05-21T14:25:00Z" w16du:dateUtc="2025-05-21T12:25:00Z">
              <w:r w:rsidRPr="007C24F4">
                <w:rPr>
                  <w:rFonts w:cstheme="minorHAnsi"/>
                  <w:color w:val="131313"/>
                  <w:rPrChange w:id="192" w:author="Franck Chezza" w:date="2025-05-21T14:25:00Z" w16du:dateUtc="2025-05-21T12:25:00Z">
                    <w:rPr>
                      <w:color w:val="131313"/>
                      <w:sz w:val="20"/>
                    </w:rPr>
                  </w:rPrChange>
                </w:rPr>
                <w:t>Faire</w:t>
              </w:r>
              <w:r w:rsidRPr="007C24F4">
                <w:rPr>
                  <w:rFonts w:cstheme="minorHAnsi"/>
                  <w:color w:val="131313"/>
                  <w:rPrChange w:id="193" w:author="Franck Chezza" w:date="2025-05-21T14:25:00Z" w16du:dateUtc="2025-05-21T12:25:00Z">
                    <w:rPr>
                      <w:color w:val="131313"/>
                      <w:spacing w:val="-6"/>
                      <w:sz w:val="20"/>
                    </w:rPr>
                  </w:rPrChange>
                </w:rPr>
                <w:t xml:space="preserve"> </w:t>
              </w:r>
              <w:r w:rsidRPr="007C24F4">
                <w:rPr>
                  <w:rFonts w:cstheme="minorHAnsi"/>
                  <w:color w:val="131313"/>
                  <w:rPrChange w:id="194" w:author="Franck Chezza" w:date="2025-05-21T14:25:00Z" w16du:dateUtc="2025-05-21T12:25:00Z">
                    <w:rPr>
                      <w:color w:val="131313"/>
                      <w:sz w:val="20"/>
                    </w:rPr>
                  </w:rPrChange>
                </w:rPr>
                <w:t>preuve</w:t>
              </w:r>
              <w:r w:rsidRPr="007C24F4">
                <w:rPr>
                  <w:rFonts w:cstheme="minorHAnsi"/>
                  <w:color w:val="131313"/>
                  <w:rPrChange w:id="195" w:author="Franck Chezza" w:date="2025-05-21T14:25:00Z" w16du:dateUtc="2025-05-21T12:25:00Z">
                    <w:rPr>
                      <w:color w:val="131313"/>
                      <w:spacing w:val="1"/>
                      <w:sz w:val="20"/>
                    </w:rPr>
                  </w:rPrChange>
                </w:rPr>
                <w:t xml:space="preserve"> </w:t>
              </w:r>
              <w:r w:rsidRPr="007C24F4">
                <w:rPr>
                  <w:rFonts w:cstheme="minorHAnsi"/>
                  <w:color w:val="131313"/>
                  <w:rPrChange w:id="196" w:author="Franck Chezza" w:date="2025-05-21T14:25:00Z" w16du:dateUtc="2025-05-21T12:25:00Z">
                    <w:rPr>
                      <w:color w:val="131313"/>
                      <w:sz w:val="20"/>
                    </w:rPr>
                  </w:rPrChange>
                </w:rPr>
                <w:t>de</w:t>
              </w:r>
              <w:r w:rsidRPr="007C24F4">
                <w:rPr>
                  <w:rFonts w:cstheme="minorHAnsi"/>
                  <w:color w:val="131313"/>
                  <w:rPrChange w:id="197" w:author="Franck Chezza" w:date="2025-05-21T14:25:00Z" w16du:dateUtc="2025-05-21T12:25:00Z">
                    <w:rPr>
                      <w:color w:val="131313"/>
                      <w:spacing w:val="-13"/>
                      <w:sz w:val="20"/>
                    </w:rPr>
                  </w:rPrChange>
                </w:rPr>
                <w:t xml:space="preserve"> </w:t>
              </w:r>
              <w:r w:rsidRPr="007C24F4">
                <w:rPr>
                  <w:rFonts w:cstheme="minorHAnsi"/>
                  <w:color w:val="131313"/>
                  <w:rPrChange w:id="198" w:author="Franck Chezza" w:date="2025-05-21T14:25:00Z" w16du:dateUtc="2025-05-21T12:25:00Z">
                    <w:rPr>
                      <w:color w:val="131313"/>
                      <w:spacing w:val="-2"/>
                      <w:sz w:val="20"/>
                    </w:rPr>
                  </w:rPrChange>
                </w:rPr>
                <w:t>déontologie</w:t>
              </w:r>
            </w:ins>
          </w:p>
          <w:p w14:paraId="64B15FD2" w14:textId="73EED302"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199" w:author="Franck Chezza" w:date="2025-05-21T14:25:00Z" w16du:dateUtc="2025-05-21T12:25:00Z"/>
                <w:rFonts w:cstheme="minorHAnsi"/>
                <w:color w:val="131313"/>
                <w:rPrChange w:id="200" w:author="Franck Chezza" w:date="2025-05-21T14:25:00Z" w16du:dateUtc="2025-05-21T12:25:00Z">
                  <w:rPr>
                    <w:ins w:id="201" w:author="Franck Chezza" w:date="2025-05-21T14:25:00Z" w16du:dateUtc="2025-05-21T12:25:00Z"/>
                    <w:sz w:val="20"/>
                  </w:rPr>
                </w:rPrChange>
              </w:rPr>
              <w:pPrChange w:id="202" w:author="Franck Chezza" w:date="2025-05-21T14:48:00Z" w16du:dateUtc="2025-05-21T12:48:00Z">
                <w:pPr>
                  <w:pStyle w:val="Paragraphedeliste"/>
                  <w:widowControl w:val="0"/>
                  <w:numPr>
                    <w:ilvl w:val="1"/>
                    <w:numId w:val="23"/>
                  </w:numPr>
                  <w:tabs>
                    <w:tab w:val="left" w:pos="4325"/>
                  </w:tabs>
                  <w:autoSpaceDE w:val="0"/>
                  <w:autoSpaceDN w:val="0"/>
                  <w:spacing w:before="39"/>
                  <w:ind w:left="1080" w:hanging="360"/>
                  <w:contextualSpacing w:val="0"/>
                </w:pPr>
              </w:pPrChange>
            </w:pPr>
            <w:ins w:id="203" w:author="Franck Chezza" w:date="2025-05-21T14:25:00Z" w16du:dateUtc="2025-05-21T12:25:00Z">
              <w:r w:rsidRPr="007C24F4">
                <w:rPr>
                  <w:rFonts w:cstheme="minorHAnsi"/>
                  <w:color w:val="131313"/>
                  <w:rPrChange w:id="204" w:author="Franck Chezza" w:date="2025-05-21T14:25:00Z" w16du:dateUtc="2025-05-21T12:25:00Z">
                    <w:rPr>
                      <w:color w:val="131313"/>
                      <w:sz w:val="20"/>
                    </w:rPr>
                  </w:rPrChange>
                </w:rPr>
                <w:t>Faire</w:t>
              </w:r>
              <w:r w:rsidRPr="007C24F4">
                <w:rPr>
                  <w:rFonts w:cstheme="minorHAnsi"/>
                  <w:color w:val="131313"/>
                  <w:rPrChange w:id="205" w:author="Franck Chezza" w:date="2025-05-21T14:25:00Z" w16du:dateUtc="2025-05-21T12:25:00Z">
                    <w:rPr>
                      <w:color w:val="131313"/>
                      <w:spacing w:val="2"/>
                      <w:sz w:val="20"/>
                    </w:rPr>
                  </w:rPrChange>
                </w:rPr>
                <w:t xml:space="preserve"> </w:t>
              </w:r>
              <w:r w:rsidRPr="007C24F4">
                <w:rPr>
                  <w:rFonts w:cstheme="minorHAnsi"/>
                  <w:color w:val="131313"/>
                  <w:rPrChange w:id="206" w:author="Franck Chezza" w:date="2025-05-21T14:25:00Z" w16du:dateUtc="2025-05-21T12:25:00Z">
                    <w:rPr>
                      <w:color w:val="131313"/>
                      <w:sz w:val="20"/>
                    </w:rPr>
                  </w:rPrChange>
                </w:rPr>
                <w:t>preuve</w:t>
              </w:r>
              <w:r w:rsidRPr="007C24F4">
                <w:rPr>
                  <w:rFonts w:cstheme="minorHAnsi"/>
                  <w:color w:val="131313"/>
                  <w:rPrChange w:id="207" w:author="Franck Chezza" w:date="2025-05-21T14:25:00Z" w16du:dateUtc="2025-05-21T12:25:00Z">
                    <w:rPr>
                      <w:color w:val="131313"/>
                      <w:spacing w:val="9"/>
                      <w:sz w:val="20"/>
                    </w:rPr>
                  </w:rPrChange>
                </w:rPr>
                <w:t xml:space="preserve"> </w:t>
              </w:r>
              <w:r w:rsidRPr="007C24F4">
                <w:rPr>
                  <w:rFonts w:cstheme="minorHAnsi"/>
                  <w:color w:val="131313"/>
                  <w:rPrChange w:id="208" w:author="Franck Chezza" w:date="2025-05-21T14:25:00Z" w16du:dateUtc="2025-05-21T12:25:00Z">
                    <w:rPr>
                      <w:color w:val="131313"/>
                      <w:sz w:val="20"/>
                    </w:rPr>
                  </w:rPrChange>
                </w:rPr>
                <w:t>de</w:t>
              </w:r>
              <w:r w:rsidRPr="007C24F4">
                <w:rPr>
                  <w:rFonts w:cstheme="minorHAnsi"/>
                  <w:color w:val="131313"/>
                  <w:rPrChange w:id="209" w:author="Franck Chezza" w:date="2025-05-21T14:25:00Z" w16du:dateUtc="2025-05-21T12:25:00Z">
                    <w:rPr>
                      <w:color w:val="131313"/>
                      <w:spacing w:val="-6"/>
                      <w:sz w:val="20"/>
                    </w:rPr>
                  </w:rPrChange>
                </w:rPr>
                <w:t xml:space="preserve"> </w:t>
              </w:r>
              <w:r w:rsidRPr="007C24F4">
                <w:rPr>
                  <w:rFonts w:cstheme="minorHAnsi"/>
                  <w:color w:val="131313"/>
                  <w:rPrChange w:id="210" w:author="Franck Chezza" w:date="2025-05-21T14:25:00Z" w16du:dateUtc="2025-05-21T12:25:00Z">
                    <w:rPr>
                      <w:color w:val="131313"/>
                      <w:sz w:val="20"/>
                    </w:rPr>
                  </w:rPrChange>
                </w:rPr>
                <w:t>discrétion</w:t>
              </w:r>
              <w:r w:rsidRPr="007C24F4">
                <w:rPr>
                  <w:rFonts w:cstheme="minorHAnsi"/>
                  <w:color w:val="131313"/>
                  <w:rPrChange w:id="211" w:author="Franck Chezza" w:date="2025-05-21T14:25:00Z" w16du:dateUtc="2025-05-21T12:25:00Z">
                    <w:rPr>
                      <w:color w:val="131313"/>
                      <w:spacing w:val="5"/>
                      <w:sz w:val="20"/>
                    </w:rPr>
                  </w:rPrChange>
                </w:rPr>
                <w:t xml:space="preserve"> </w:t>
              </w:r>
              <w:r w:rsidRPr="007C24F4">
                <w:rPr>
                  <w:rFonts w:cstheme="minorHAnsi"/>
                  <w:color w:val="131313"/>
                  <w:rPrChange w:id="212" w:author="Franck Chezza" w:date="2025-05-21T14:25:00Z" w16du:dateUtc="2025-05-21T12:25:00Z">
                    <w:rPr>
                      <w:color w:val="131313"/>
                      <w:sz w:val="20"/>
                    </w:rPr>
                  </w:rPrChange>
                </w:rPr>
                <w:t>et</w:t>
              </w:r>
              <w:r w:rsidRPr="007C24F4">
                <w:rPr>
                  <w:rFonts w:cstheme="minorHAnsi"/>
                  <w:color w:val="131313"/>
                  <w:rPrChange w:id="213" w:author="Franck Chezza" w:date="2025-05-21T14:25:00Z" w16du:dateUtc="2025-05-21T12:25:00Z">
                    <w:rPr>
                      <w:color w:val="131313"/>
                      <w:spacing w:val="-2"/>
                      <w:sz w:val="20"/>
                    </w:rPr>
                  </w:rPrChange>
                </w:rPr>
                <w:t xml:space="preserve"> </w:t>
              </w:r>
              <w:r w:rsidRPr="007C24F4">
                <w:rPr>
                  <w:rFonts w:cstheme="minorHAnsi"/>
                  <w:color w:val="131313"/>
                  <w:rPrChange w:id="214" w:author="Franck Chezza" w:date="2025-05-21T14:25:00Z" w16du:dateUtc="2025-05-21T12:25:00Z">
                    <w:rPr>
                      <w:color w:val="131313"/>
                      <w:sz w:val="20"/>
                    </w:rPr>
                  </w:rPrChange>
                </w:rPr>
                <w:t>de</w:t>
              </w:r>
              <w:r w:rsidRPr="007C24F4">
                <w:rPr>
                  <w:rFonts w:cstheme="minorHAnsi"/>
                  <w:color w:val="131313"/>
                  <w:rPrChange w:id="215" w:author="Franck Chezza" w:date="2025-05-21T14:25:00Z" w16du:dateUtc="2025-05-21T12:25:00Z">
                    <w:rPr>
                      <w:color w:val="131313"/>
                      <w:spacing w:val="-3"/>
                      <w:sz w:val="20"/>
                    </w:rPr>
                  </w:rPrChange>
                </w:rPr>
                <w:t xml:space="preserve"> </w:t>
              </w:r>
              <w:r w:rsidRPr="007C24F4">
                <w:rPr>
                  <w:rFonts w:cstheme="minorHAnsi"/>
                  <w:color w:val="131313"/>
                  <w:rPrChange w:id="216" w:author="Franck Chezza" w:date="2025-05-21T14:25:00Z" w16du:dateUtc="2025-05-21T12:25:00Z">
                    <w:rPr>
                      <w:color w:val="131313"/>
                      <w:spacing w:val="-2"/>
                      <w:sz w:val="20"/>
                    </w:rPr>
                  </w:rPrChange>
                </w:rPr>
                <w:t>réserve</w:t>
              </w:r>
            </w:ins>
          </w:p>
          <w:p w14:paraId="03B5E76A" w14:textId="2C21E8FE"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217" w:author="Franck Chezza" w:date="2025-05-21T14:25:00Z" w16du:dateUtc="2025-05-21T12:25:00Z"/>
                <w:rFonts w:cstheme="minorHAnsi"/>
                <w:color w:val="131313"/>
                <w:rPrChange w:id="218" w:author="Franck Chezza" w:date="2025-05-21T14:25:00Z" w16du:dateUtc="2025-05-21T12:25:00Z">
                  <w:rPr>
                    <w:ins w:id="219" w:author="Franck Chezza" w:date="2025-05-21T14:25:00Z" w16du:dateUtc="2025-05-21T12:25:00Z"/>
                    <w:sz w:val="20"/>
                  </w:rPr>
                </w:rPrChange>
              </w:rPr>
              <w:pPrChange w:id="220" w:author="Franck Chezza" w:date="2025-05-21T14:48:00Z" w16du:dateUtc="2025-05-21T12:48:00Z">
                <w:pPr>
                  <w:pStyle w:val="Paragraphedeliste"/>
                  <w:widowControl w:val="0"/>
                  <w:numPr>
                    <w:ilvl w:val="1"/>
                    <w:numId w:val="23"/>
                  </w:numPr>
                  <w:tabs>
                    <w:tab w:val="left" w:pos="4326"/>
                  </w:tabs>
                  <w:autoSpaceDE w:val="0"/>
                  <w:autoSpaceDN w:val="0"/>
                  <w:spacing w:before="39"/>
                  <w:ind w:left="1080" w:hanging="360"/>
                  <w:contextualSpacing w:val="0"/>
                </w:pPr>
              </w:pPrChange>
            </w:pPr>
            <w:ins w:id="221" w:author="Franck Chezza" w:date="2025-05-21T14:25:00Z" w16du:dateUtc="2025-05-21T12:25:00Z">
              <w:r w:rsidRPr="007C24F4">
                <w:rPr>
                  <w:rFonts w:cstheme="minorHAnsi"/>
                  <w:color w:val="131313"/>
                  <w:rPrChange w:id="222" w:author="Franck Chezza" w:date="2025-05-21T14:25:00Z" w16du:dateUtc="2025-05-21T12:25:00Z">
                    <w:rPr>
                      <w:color w:val="131313"/>
                      <w:sz w:val="20"/>
                    </w:rPr>
                  </w:rPrChange>
                </w:rPr>
                <w:t>Être</w:t>
              </w:r>
              <w:r w:rsidRPr="007C24F4">
                <w:rPr>
                  <w:rFonts w:cstheme="minorHAnsi"/>
                  <w:color w:val="131313"/>
                  <w:rPrChange w:id="223" w:author="Franck Chezza" w:date="2025-05-21T14:25:00Z" w16du:dateUtc="2025-05-21T12:25:00Z">
                    <w:rPr>
                      <w:color w:val="131313"/>
                      <w:spacing w:val="-1"/>
                      <w:sz w:val="20"/>
                    </w:rPr>
                  </w:rPrChange>
                </w:rPr>
                <w:t xml:space="preserve"> </w:t>
              </w:r>
              <w:r w:rsidRPr="007C24F4">
                <w:rPr>
                  <w:rFonts w:cstheme="minorHAnsi"/>
                  <w:color w:val="131313"/>
                  <w:rPrChange w:id="224" w:author="Franck Chezza" w:date="2025-05-21T14:25:00Z" w16du:dateUtc="2025-05-21T12:25:00Z">
                    <w:rPr>
                      <w:color w:val="131313"/>
                      <w:sz w:val="20"/>
                    </w:rPr>
                  </w:rPrChange>
                </w:rPr>
                <w:t>capable</w:t>
              </w:r>
              <w:r w:rsidRPr="007C24F4">
                <w:rPr>
                  <w:rFonts w:cstheme="minorHAnsi"/>
                  <w:color w:val="131313"/>
                  <w:rPrChange w:id="225" w:author="Franck Chezza" w:date="2025-05-21T14:25:00Z" w16du:dateUtc="2025-05-21T12:25:00Z">
                    <w:rPr>
                      <w:color w:val="131313"/>
                      <w:spacing w:val="11"/>
                      <w:sz w:val="20"/>
                    </w:rPr>
                  </w:rPrChange>
                </w:rPr>
                <w:t xml:space="preserve"> </w:t>
              </w:r>
              <w:r w:rsidRPr="007C24F4">
                <w:rPr>
                  <w:rFonts w:cstheme="minorHAnsi"/>
                  <w:color w:val="131313"/>
                  <w:rPrChange w:id="226" w:author="Franck Chezza" w:date="2025-05-21T14:25:00Z" w16du:dateUtc="2025-05-21T12:25:00Z">
                    <w:rPr>
                      <w:color w:val="131313"/>
                      <w:sz w:val="20"/>
                    </w:rPr>
                  </w:rPrChange>
                </w:rPr>
                <w:t>d'organiser</w:t>
              </w:r>
              <w:r w:rsidRPr="007C24F4">
                <w:rPr>
                  <w:rFonts w:cstheme="minorHAnsi"/>
                  <w:color w:val="131313"/>
                  <w:rPrChange w:id="227" w:author="Franck Chezza" w:date="2025-05-21T14:25:00Z" w16du:dateUtc="2025-05-21T12:25:00Z">
                    <w:rPr>
                      <w:color w:val="131313"/>
                      <w:spacing w:val="16"/>
                      <w:sz w:val="20"/>
                    </w:rPr>
                  </w:rPrChange>
                </w:rPr>
                <w:t xml:space="preserve"> </w:t>
              </w:r>
              <w:r w:rsidRPr="007C24F4">
                <w:rPr>
                  <w:rFonts w:cstheme="minorHAnsi"/>
                  <w:color w:val="131313"/>
                  <w:rPrChange w:id="228" w:author="Franck Chezza" w:date="2025-05-21T14:25:00Z" w16du:dateUtc="2025-05-21T12:25:00Z">
                    <w:rPr>
                      <w:color w:val="131313"/>
                      <w:sz w:val="20"/>
                    </w:rPr>
                  </w:rPrChange>
                </w:rPr>
                <w:t>son travail</w:t>
              </w:r>
              <w:r w:rsidRPr="007C24F4">
                <w:rPr>
                  <w:rFonts w:cstheme="minorHAnsi"/>
                  <w:color w:val="131313"/>
                  <w:rPrChange w:id="229" w:author="Franck Chezza" w:date="2025-05-21T14:25:00Z" w16du:dateUtc="2025-05-21T12:25:00Z">
                    <w:rPr>
                      <w:color w:val="131313"/>
                      <w:spacing w:val="-4"/>
                      <w:sz w:val="20"/>
                    </w:rPr>
                  </w:rPrChange>
                </w:rPr>
                <w:t xml:space="preserve"> </w:t>
              </w:r>
              <w:r w:rsidRPr="007C24F4">
                <w:rPr>
                  <w:rFonts w:cstheme="minorHAnsi"/>
                  <w:color w:val="131313"/>
                  <w:rPrChange w:id="230" w:author="Franck Chezza" w:date="2025-05-21T14:25:00Z" w16du:dateUtc="2025-05-21T12:25:00Z">
                    <w:rPr>
                      <w:color w:val="131313"/>
                      <w:sz w:val="20"/>
                    </w:rPr>
                  </w:rPrChange>
                </w:rPr>
                <w:t>avec méthode</w:t>
              </w:r>
              <w:r w:rsidRPr="007C24F4">
                <w:rPr>
                  <w:rFonts w:cstheme="minorHAnsi"/>
                  <w:color w:val="131313"/>
                  <w:rPrChange w:id="231" w:author="Franck Chezza" w:date="2025-05-21T14:25:00Z" w16du:dateUtc="2025-05-21T12:25:00Z">
                    <w:rPr>
                      <w:color w:val="131313"/>
                      <w:spacing w:val="9"/>
                      <w:sz w:val="20"/>
                    </w:rPr>
                  </w:rPrChange>
                </w:rPr>
                <w:t xml:space="preserve"> </w:t>
              </w:r>
              <w:r w:rsidRPr="007C24F4">
                <w:rPr>
                  <w:rFonts w:cstheme="minorHAnsi"/>
                  <w:color w:val="131313"/>
                  <w:rPrChange w:id="232" w:author="Franck Chezza" w:date="2025-05-21T14:25:00Z" w16du:dateUtc="2025-05-21T12:25:00Z">
                    <w:rPr>
                      <w:color w:val="131313"/>
                      <w:sz w:val="20"/>
                    </w:rPr>
                  </w:rPrChange>
                </w:rPr>
                <w:t>et</w:t>
              </w:r>
              <w:r w:rsidRPr="007C24F4">
                <w:rPr>
                  <w:rFonts w:cstheme="minorHAnsi"/>
                  <w:color w:val="131313"/>
                  <w:rPrChange w:id="233" w:author="Franck Chezza" w:date="2025-05-21T14:25:00Z" w16du:dateUtc="2025-05-21T12:25:00Z">
                    <w:rPr>
                      <w:color w:val="131313"/>
                      <w:spacing w:val="7"/>
                      <w:sz w:val="20"/>
                    </w:rPr>
                  </w:rPrChange>
                </w:rPr>
                <w:t xml:space="preserve"> </w:t>
              </w:r>
              <w:r w:rsidRPr="007C24F4">
                <w:rPr>
                  <w:rFonts w:cstheme="minorHAnsi"/>
                  <w:color w:val="131313"/>
                  <w:rPrChange w:id="234" w:author="Franck Chezza" w:date="2025-05-21T14:25:00Z" w16du:dateUtc="2025-05-21T12:25:00Z">
                    <w:rPr>
                      <w:color w:val="131313"/>
                      <w:spacing w:val="-2"/>
                      <w:sz w:val="20"/>
                    </w:rPr>
                  </w:rPrChange>
                </w:rPr>
                <w:t>efficacité</w:t>
              </w:r>
            </w:ins>
          </w:p>
          <w:p w14:paraId="522B9ECB" w14:textId="2BF41617" w:rsidR="00D7162D" w:rsidRPr="007C24F4" w:rsidRDefault="00D7162D">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235" w:author="Franck Chezza" w:date="2025-05-21T14:25:00Z" w16du:dateUtc="2025-05-21T12:25:00Z"/>
                <w:rFonts w:cstheme="minorHAnsi"/>
                <w:color w:val="131313"/>
                <w:rPrChange w:id="236" w:author="Franck Chezza" w:date="2025-05-21T14:25:00Z" w16du:dateUtc="2025-05-21T12:25:00Z">
                  <w:rPr>
                    <w:ins w:id="237" w:author="Franck Chezza" w:date="2025-05-21T14:25:00Z" w16du:dateUtc="2025-05-21T12:25:00Z"/>
                    <w:sz w:val="20"/>
                  </w:rPr>
                </w:rPrChange>
              </w:rPr>
              <w:pPrChange w:id="238" w:author="Franck Chezza" w:date="2025-05-21T14:48:00Z" w16du:dateUtc="2025-05-21T12:48:00Z">
                <w:pPr>
                  <w:pStyle w:val="Paragraphedeliste"/>
                  <w:widowControl w:val="0"/>
                  <w:numPr>
                    <w:ilvl w:val="1"/>
                    <w:numId w:val="23"/>
                  </w:numPr>
                  <w:tabs>
                    <w:tab w:val="left" w:pos="4330"/>
                  </w:tabs>
                  <w:autoSpaceDE w:val="0"/>
                  <w:autoSpaceDN w:val="0"/>
                  <w:spacing w:line="226" w:lineRule="exact"/>
                  <w:ind w:left="1080" w:hanging="360"/>
                  <w:contextualSpacing w:val="0"/>
                </w:pPr>
              </w:pPrChange>
            </w:pPr>
            <w:ins w:id="239" w:author="Franck Chezza" w:date="2025-05-21T14:25:00Z" w16du:dateUtc="2025-05-21T12:25:00Z">
              <w:r w:rsidRPr="007C24F4">
                <w:rPr>
                  <w:rFonts w:cstheme="minorHAnsi"/>
                  <w:color w:val="131313"/>
                  <w:rPrChange w:id="240" w:author="Franck Chezza" w:date="2025-05-21T14:25:00Z" w16du:dateUtc="2025-05-21T12:25:00Z">
                    <w:rPr>
                      <w:color w:val="131313"/>
                      <w:sz w:val="20"/>
                    </w:rPr>
                  </w:rPrChange>
                </w:rPr>
                <w:t>Faire</w:t>
              </w:r>
              <w:r w:rsidRPr="007C24F4">
                <w:rPr>
                  <w:rFonts w:cstheme="minorHAnsi"/>
                  <w:color w:val="131313"/>
                  <w:rPrChange w:id="241" w:author="Franck Chezza" w:date="2025-05-21T14:25:00Z" w16du:dateUtc="2025-05-21T12:25:00Z">
                    <w:rPr>
                      <w:color w:val="131313"/>
                      <w:spacing w:val="10"/>
                      <w:sz w:val="20"/>
                    </w:rPr>
                  </w:rPrChange>
                </w:rPr>
                <w:t xml:space="preserve"> </w:t>
              </w:r>
              <w:r w:rsidRPr="007C24F4">
                <w:rPr>
                  <w:rFonts w:cstheme="minorHAnsi"/>
                  <w:color w:val="131313"/>
                  <w:rPrChange w:id="242" w:author="Franck Chezza" w:date="2025-05-21T14:25:00Z" w16du:dateUtc="2025-05-21T12:25:00Z">
                    <w:rPr>
                      <w:color w:val="131313"/>
                      <w:sz w:val="20"/>
                    </w:rPr>
                  </w:rPrChange>
                </w:rPr>
                <w:t>preuve</w:t>
              </w:r>
              <w:r w:rsidRPr="007C24F4">
                <w:rPr>
                  <w:rFonts w:cstheme="minorHAnsi"/>
                  <w:color w:val="131313"/>
                  <w:rPrChange w:id="243" w:author="Franck Chezza" w:date="2025-05-21T14:25:00Z" w16du:dateUtc="2025-05-21T12:25:00Z">
                    <w:rPr>
                      <w:color w:val="131313"/>
                      <w:spacing w:val="12"/>
                      <w:sz w:val="20"/>
                    </w:rPr>
                  </w:rPrChange>
                </w:rPr>
                <w:t xml:space="preserve"> </w:t>
              </w:r>
              <w:r w:rsidRPr="007C24F4">
                <w:rPr>
                  <w:rFonts w:cstheme="minorHAnsi"/>
                  <w:color w:val="131313"/>
                  <w:rPrChange w:id="244" w:author="Franck Chezza" w:date="2025-05-21T14:25:00Z" w16du:dateUtc="2025-05-21T12:25:00Z">
                    <w:rPr>
                      <w:color w:val="131313"/>
                      <w:sz w:val="20"/>
                    </w:rPr>
                  </w:rPrChange>
                </w:rPr>
                <w:t>d'autonomie</w:t>
              </w:r>
              <w:r w:rsidRPr="007C24F4">
                <w:rPr>
                  <w:rFonts w:cstheme="minorHAnsi"/>
                  <w:color w:val="131313"/>
                  <w:rPrChange w:id="245" w:author="Franck Chezza" w:date="2025-05-21T14:25:00Z" w16du:dateUtc="2025-05-21T12:25:00Z">
                    <w:rPr>
                      <w:color w:val="131313"/>
                      <w:spacing w:val="7"/>
                      <w:sz w:val="20"/>
                    </w:rPr>
                  </w:rPrChange>
                </w:rPr>
                <w:t xml:space="preserve"> </w:t>
              </w:r>
              <w:r w:rsidRPr="007C24F4">
                <w:rPr>
                  <w:rFonts w:cstheme="minorHAnsi"/>
                  <w:color w:val="131313"/>
                  <w:rPrChange w:id="246" w:author="Franck Chezza" w:date="2025-05-21T14:25:00Z" w16du:dateUtc="2025-05-21T12:25:00Z">
                    <w:rPr>
                      <w:color w:val="131313"/>
                      <w:sz w:val="20"/>
                    </w:rPr>
                  </w:rPrChange>
                </w:rPr>
                <w:t>et</w:t>
              </w:r>
              <w:r w:rsidRPr="007C24F4">
                <w:rPr>
                  <w:rFonts w:cstheme="minorHAnsi"/>
                  <w:color w:val="131313"/>
                  <w:rPrChange w:id="247" w:author="Franck Chezza" w:date="2025-05-21T14:25:00Z" w16du:dateUtc="2025-05-21T12:25:00Z">
                    <w:rPr>
                      <w:color w:val="131313"/>
                      <w:spacing w:val="11"/>
                      <w:sz w:val="20"/>
                    </w:rPr>
                  </w:rPrChange>
                </w:rPr>
                <w:t xml:space="preserve"> </w:t>
              </w:r>
              <w:r w:rsidRPr="007C24F4">
                <w:rPr>
                  <w:rFonts w:cstheme="minorHAnsi"/>
                  <w:color w:val="131313"/>
                  <w:rPrChange w:id="248" w:author="Franck Chezza" w:date="2025-05-21T14:25:00Z" w16du:dateUtc="2025-05-21T12:25:00Z">
                    <w:rPr>
                      <w:color w:val="131313"/>
                      <w:spacing w:val="-2"/>
                      <w:sz w:val="20"/>
                    </w:rPr>
                  </w:rPrChange>
                </w:rPr>
                <w:t>d'adaptabilité</w:t>
              </w:r>
            </w:ins>
          </w:p>
          <w:p w14:paraId="00D256A8" w14:textId="048C3041" w:rsidR="00F17886" w:rsidRPr="007C24F4" w:rsidRDefault="00387C92">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249" w:author="Franck Chezza" w:date="2025-05-28T16:53:00Z" w16du:dateUtc="2025-05-28T14:53:00Z"/>
                <w:rFonts w:cstheme="minorHAnsi"/>
                <w:color w:val="131313"/>
                <w:rPrChange w:id="250" w:author="Franck Chezza" w:date="2025-05-28T16:54:00Z" w16du:dateUtc="2025-05-28T14:54:00Z">
                  <w:rPr>
                    <w:ins w:id="251" w:author="Franck Chezza" w:date="2025-05-28T16:53:00Z" w16du:dateUtc="2025-05-28T14:53:00Z"/>
                  </w:rPr>
                </w:rPrChange>
              </w:rPr>
              <w:pPrChange w:id="252" w:author="Franck Chezza" w:date="2025-05-28T16:54:00Z" w16du:dateUtc="2025-05-28T14:54:00Z">
                <w:pPr>
                  <w:pStyle w:val="Listepuces"/>
                  <w:numPr>
                    <w:numId w:val="23"/>
                  </w:numPr>
                  <w:tabs>
                    <w:tab w:val="clear" w:pos="360"/>
                  </w:tabs>
                </w:pPr>
              </w:pPrChange>
            </w:pPr>
            <w:r w:rsidRPr="007C24F4">
              <w:rPr>
                <w:rFonts w:cstheme="minorHAnsi"/>
                <w:color w:val="131313"/>
              </w:rPr>
              <w:t>Disposer d’</w:t>
            </w:r>
            <w:ins w:id="253" w:author="Franck Chezza" w:date="2025-05-28T17:04:00Z" w16du:dateUtc="2025-05-28T15:04:00Z">
              <w:r w:rsidR="003562BF" w:rsidRPr="007C24F4">
                <w:rPr>
                  <w:rFonts w:cstheme="minorHAnsi"/>
                  <w:color w:val="131313"/>
                </w:rPr>
                <w:t>une</w:t>
              </w:r>
            </w:ins>
            <w:ins w:id="254" w:author="Franck Chezza" w:date="2025-05-28T16:53:00Z" w16du:dateUtc="2025-05-28T14:53:00Z">
              <w:r w:rsidR="00F17886" w:rsidRPr="007C24F4">
                <w:rPr>
                  <w:rFonts w:cstheme="minorHAnsi"/>
                  <w:color w:val="131313"/>
                  <w:rPrChange w:id="255" w:author="Franck Chezza" w:date="2025-05-28T16:54:00Z" w16du:dateUtc="2025-05-28T14:54:00Z">
                    <w:rPr/>
                  </w:rPrChange>
                </w:rPr>
                <w:t xml:space="preserve"> expérience </w:t>
              </w:r>
            </w:ins>
            <w:r w:rsidRPr="007C24F4">
              <w:rPr>
                <w:rFonts w:cstheme="minorHAnsi"/>
                <w:color w:val="131313"/>
              </w:rPr>
              <w:t>dans l</w:t>
            </w:r>
            <w:r w:rsidR="00243B40">
              <w:rPr>
                <w:rFonts w:cstheme="minorHAnsi"/>
                <w:color w:val="131313"/>
              </w:rPr>
              <w:t>es domaines financiers</w:t>
            </w:r>
          </w:p>
          <w:p w14:paraId="3130629B" w14:textId="7B539B88" w:rsidR="00F17886" w:rsidRPr="007C24F4" w:rsidRDefault="00387C92">
            <w:pPr>
              <w:pStyle w:val="Paragraphedeliste"/>
              <w:widowControl w:val="0"/>
              <w:numPr>
                <w:ilvl w:val="0"/>
                <w:numId w:val="23"/>
              </w:numPr>
              <w:tabs>
                <w:tab w:val="left" w:pos="844"/>
                <w:tab w:val="left" w:pos="846"/>
              </w:tabs>
              <w:autoSpaceDE w:val="0"/>
              <w:autoSpaceDN w:val="0"/>
              <w:spacing w:before="13" w:line="276" w:lineRule="auto"/>
              <w:contextualSpacing w:val="0"/>
              <w:jc w:val="both"/>
              <w:rPr>
                <w:ins w:id="256" w:author="Franck Chezza" w:date="2025-05-28T16:53:00Z" w16du:dateUtc="2025-05-28T14:53:00Z"/>
                <w:rFonts w:cstheme="minorHAnsi"/>
                <w:color w:val="131313"/>
                <w:rPrChange w:id="257" w:author="Franck Chezza" w:date="2025-05-28T16:54:00Z" w16du:dateUtc="2025-05-28T14:54:00Z">
                  <w:rPr>
                    <w:ins w:id="258" w:author="Franck Chezza" w:date="2025-05-28T16:53:00Z" w16du:dateUtc="2025-05-28T14:53:00Z"/>
                  </w:rPr>
                </w:rPrChange>
              </w:rPr>
              <w:pPrChange w:id="259" w:author="Franck Chezza" w:date="2025-05-28T16:54:00Z" w16du:dateUtc="2025-05-28T14:54:00Z">
                <w:pPr>
                  <w:pStyle w:val="Listepuces"/>
                  <w:numPr>
                    <w:numId w:val="23"/>
                  </w:numPr>
                  <w:tabs>
                    <w:tab w:val="clear" w:pos="360"/>
                  </w:tabs>
                </w:pPr>
              </w:pPrChange>
            </w:pPr>
            <w:r w:rsidRPr="007C24F4">
              <w:rPr>
                <w:rFonts w:cstheme="minorHAnsi"/>
                <w:color w:val="131313"/>
              </w:rPr>
              <w:t>Disposer d’</w:t>
            </w:r>
            <w:ins w:id="260" w:author="Franck Chezza" w:date="2025-05-28T17:04:00Z" w16du:dateUtc="2025-05-28T15:04:00Z">
              <w:r w:rsidRPr="007C24F4">
                <w:rPr>
                  <w:rFonts w:cstheme="minorHAnsi"/>
                  <w:color w:val="131313"/>
                </w:rPr>
                <w:t>une</w:t>
              </w:r>
            </w:ins>
            <w:ins w:id="261" w:author="Franck Chezza" w:date="2025-05-28T16:53:00Z" w16du:dateUtc="2025-05-28T14:53:00Z">
              <w:r w:rsidRPr="007C24F4">
                <w:rPr>
                  <w:rFonts w:cstheme="minorHAnsi"/>
                  <w:color w:val="131313"/>
                  <w:rPrChange w:id="262" w:author="Franck Chezza" w:date="2025-05-28T16:54:00Z" w16du:dateUtc="2025-05-28T14:54:00Z">
                    <w:rPr/>
                  </w:rPrChange>
                </w:rPr>
                <w:t xml:space="preserve"> expérience</w:t>
              </w:r>
            </w:ins>
            <w:r w:rsidRPr="007C24F4">
              <w:rPr>
                <w:rFonts w:cstheme="minorHAnsi"/>
                <w:color w:val="131313"/>
              </w:rPr>
              <w:t xml:space="preserve"> dans la fonction publique locale</w:t>
            </w:r>
          </w:p>
          <w:p w14:paraId="30130FCC" w14:textId="244C71B1" w:rsidR="00202A9E" w:rsidRPr="008021A7" w:rsidDel="00D7162D" w:rsidRDefault="00886B05">
            <w:pPr>
              <w:pStyle w:val="Paragraphedeliste"/>
              <w:ind w:left="360"/>
              <w:jc w:val="both"/>
              <w:rPr>
                <w:del w:id="263" w:author="Franck Chezza" w:date="2025-05-21T14:25:00Z" w16du:dateUtc="2025-05-21T12:25:00Z"/>
              </w:rPr>
              <w:pPrChange w:id="264" w:author="Franck Chezza" w:date="2025-05-21T14:26:00Z" w16du:dateUtc="2025-05-21T12:26:00Z">
                <w:pPr>
                  <w:pStyle w:val="Paragraphedeliste"/>
                  <w:numPr>
                    <w:numId w:val="23"/>
                  </w:numPr>
                  <w:ind w:left="360" w:hanging="360"/>
                  <w:jc w:val="both"/>
                </w:pPr>
              </w:pPrChange>
            </w:pPr>
            <w:del w:id="265" w:author="Franck Chezza" w:date="2025-05-21T14:25:00Z" w16du:dateUtc="2025-05-21T12:25:00Z">
              <w:r w:rsidDel="00D7162D">
                <w:delText>Etre f</w:delText>
              </w:r>
              <w:r w:rsidR="00202A9E" w:rsidRPr="008021A7" w:rsidDel="00D7162D">
                <w:delText>iable</w:delText>
              </w:r>
              <w:r w:rsidR="001951D4" w:rsidRPr="008021A7" w:rsidDel="00D7162D">
                <w:delText xml:space="preserve"> (ponctualité, respect de</w:delText>
              </w:r>
              <w:r w:rsidR="006B3C99" w:rsidRPr="008021A7" w:rsidDel="00D7162D">
                <w:delText>s</w:delText>
              </w:r>
              <w:r w:rsidR="001951D4" w:rsidRPr="008021A7" w:rsidDel="00D7162D">
                <w:delText xml:space="preserve"> délais, se ménage des marges de sécurité</w:delText>
              </w:r>
              <w:r w:rsidR="006B3C99" w:rsidRPr="008021A7" w:rsidDel="00D7162D">
                <w:delText>, ajoute spontanément des étapes de vérification dans ses tâches, respecte ses engagements…)</w:delText>
              </w:r>
              <w:r w:rsidR="001951D4" w:rsidRPr="008021A7" w:rsidDel="00D7162D">
                <w:delText>.</w:delText>
              </w:r>
            </w:del>
          </w:p>
          <w:p w14:paraId="6651D6B4" w14:textId="28A75644" w:rsidR="00202A9E" w:rsidRPr="008021A7" w:rsidDel="00D7162D" w:rsidRDefault="00886B05">
            <w:pPr>
              <w:pStyle w:val="Paragraphedeliste"/>
              <w:ind w:left="360"/>
              <w:jc w:val="both"/>
              <w:rPr>
                <w:del w:id="266" w:author="Franck Chezza" w:date="2025-05-21T14:25:00Z" w16du:dateUtc="2025-05-21T12:25:00Z"/>
              </w:rPr>
              <w:pPrChange w:id="267" w:author="Franck Chezza" w:date="2025-05-21T14:26:00Z" w16du:dateUtc="2025-05-21T12:26:00Z">
                <w:pPr>
                  <w:pStyle w:val="Paragraphedeliste"/>
                  <w:numPr>
                    <w:numId w:val="23"/>
                  </w:numPr>
                  <w:ind w:left="360" w:hanging="360"/>
                  <w:jc w:val="both"/>
                </w:pPr>
              </w:pPrChange>
            </w:pPr>
            <w:del w:id="268" w:author="Franck Chezza" w:date="2025-05-21T14:25:00Z" w16du:dateUtc="2025-05-21T12:25:00Z">
              <w:r w:rsidDel="00D7162D">
                <w:delText>Avoir une p</w:delText>
              </w:r>
              <w:r w:rsidR="008021A7" w:rsidRPr="008021A7" w:rsidDel="00D7162D">
                <w:delText xml:space="preserve">ersonnalité chaleureuse : </w:delText>
              </w:r>
              <w:r w:rsidR="00CF182F" w:rsidRPr="008021A7" w:rsidDel="00D7162D">
                <w:delText>orienté solutions et bonne humeur</w:delText>
              </w:r>
              <w:r w:rsidR="002E65AB" w:rsidDel="00D7162D">
                <w:delText>.</w:delText>
              </w:r>
            </w:del>
          </w:p>
          <w:p w14:paraId="6CA6B02C" w14:textId="12F98B5A" w:rsidR="001951D4" w:rsidRPr="008021A7" w:rsidDel="00D7162D" w:rsidRDefault="008021A7">
            <w:pPr>
              <w:pStyle w:val="Paragraphedeliste"/>
              <w:ind w:left="360"/>
              <w:jc w:val="both"/>
              <w:rPr>
                <w:del w:id="269" w:author="Franck Chezza" w:date="2025-05-21T14:25:00Z" w16du:dateUtc="2025-05-21T12:25:00Z"/>
              </w:rPr>
              <w:pPrChange w:id="270" w:author="Franck Chezza" w:date="2025-05-21T14:26:00Z" w16du:dateUtc="2025-05-21T12:26:00Z">
                <w:pPr>
                  <w:pStyle w:val="Paragraphedeliste"/>
                  <w:numPr>
                    <w:numId w:val="23"/>
                  </w:numPr>
                  <w:ind w:left="360" w:hanging="360"/>
                  <w:jc w:val="both"/>
                </w:pPr>
              </w:pPrChange>
            </w:pPr>
            <w:del w:id="271" w:author="Franck Chezza" w:date="2025-05-21T14:25:00Z" w16du:dateUtc="2025-05-21T12:25:00Z">
              <w:r w:rsidRPr="008021A7" w:rsidDel="00D7162D">
                <w:delText>Avoir le s</w:delText>
              </w:r>
              <w:r w:rsidR="001951D4" w:rsidRPr="008021A7" w:rsidDel="00D7162D">
                <w:delText>ouci d’améliorer et fluidifier son travail</w:delText>
              </w:r>
              <w:r w:rsidR="002E65AB" w:rsidDel="00D7162D">
                <w:delText>.</w:delText>
              </w:r>
            </w:del>
          </w:p>
          <w:p w14:paraId="51C180B1" w14:textId="23E33B1A" w:rsidR="00284462" w:rsidRPr="00045C98" w:rsidDel="00D7162D" w:rsidRDefault="00284462">
            <w:pPr>
              <w:pStyle w:val="Paragraphedeliste"/>
              <w:ind w:left="360"/>
              <w:jc w:val="both"/>
              <w:rPr>
                <w:del w:id="272" w:author="Franck Chezza" w:date="2025-05-21T14:25:00Z" w16du:dateUtc="2025-05-21T12:25:00Z"/>
              </w:rPr>
              <w:pPrChange w:id="273" w:author="Franck Chezza" w:date="2025-05-21T14:26:00Z" w16du:dateUtc="2025-05-21T12:26:00Z">
                <w:pPr>
                  <w:pStyle w:val="Paragraphedeliste"/>
                  <w:numPr>
                    <w:numId w:val="23"/>
                  </w:numPr>
                  <w:ind w:left="360" w:hanging="360"/>
                  <w:jc w:val="both"/>
                </w:pPr>
              </w:pPrChange>
            </w:pPr>
            <w:del w:id="274" w:author="Franck Chezza" w:date="2025-05-21T14:25:00Z" w16du:dateUtc="2025-05-21T12:25:00Z">
              <w:r w:rsidRPr="00045C98" w:rsidDel="00D7162D">
                <w:delText>Être capable de travailler de manière autonome et en équipe.</w:delText>
              </w:r>
            </w:del>
          </w:p>
          <w:p w14:paraId="0772F81F" w14:textId="5F351293" w:rsidR="00284462" w:rsidRPr="00045C98" w:rsidDel="00D7162D" w:rsidRDefault="00284462">
            <w:pPr>
              <w:pStyle w:val="Paragraphedeliste"/>
              <w:ind w:left="360"/>
              <w:jc w:val="both"/>
              <w:rPr>
                <w:del w:id="275" w:author="Franck Chezza" w:date="2025-05-21T14:25:00Z" w16du:dateUtc="2025-05-21T12:25:00Z"/>
              </w:rPr>
              <w:pPrChange w:id="276" w:author="Franck Chezza" w:date="2025-05-21T14:26:00Z" w16du:dateUtc="2025-05-21T12:26:00Z">
                <w:pPr>
                  <w:pStyle w:val="Paragraphedeliste"/>
                  <w:numPr>
                    <w:numId w:val="23"/>
                  </w:numPr>
                  <w:ind w:left="360" w:hanging="360"/>
                  <w:jc w:val="both"/>
                </w:pPr>
              </w:pPrChange>
            </w:pPr>
            <w:del w:id="277" w:author="Franck Chezza" w:date="2025-05-21T14:25:00Z" w16du:dateUtc="2025-05-21T12:25:00Z">
              <w:r w:rsidRPr="00045C98" w:rsidDel="00D7162D">
                <w:delText>Être organisé(e), structuré(e) et logique : Rigueur, dynamisme et polyvalence sont des atouts.</w:delText>
              </w:r>
            </w:del>
          </w:p>
          <w:p w14:paraId="60A56D5D" w14:textId="008D41AA" w:rsidR="00284462" w:rsidRPr="00045C98" w:rsidDel="00D7162D" w:rsidRDefault="00284462">
            <w:pPr>
              <w:pStyle w:val="Paragraphedeliste"/>
              <w:ind w:left="360"/>
              <w:jc w:val="both"/>
              <w:rPr>
                <w:del w:id="278" w:author="Franck Chezza" w:date="2025-05-21T14:25:00Z" w16du:dateUtc="2025-05-21T12:25:00Z"/>
              </w:rPr>
              <w:pPrChange w:id="279" w:author="Franck Chezza" w:date="2025-05-21T14:26:00Z" w16du:dateUtc="2025-05-21T12:26:00Z">
                <w:pPr>
                  <w:pStyle w:val="Paragraphedeliste"/>
                  <w:numPr>
                    <w:numId w:val="23"/>
                  </w:numPr>
                  <w:ind w:left="360" w:hanging="360"/>
                  <w:jc w:val="both"/>
                </w:pPr>
              </w:pPrChange>
            </w:pPr>
            <w:del w:id="280" w:author="Franck Chezza" w:date="2025-05-21T14:25:00Z" w16du:dateUtc="2025-05-21T12:25:00Z">
              <w:r w:rsidRPr="00045C98" w:rsidDel="00D7162D">
                <w:delText>Avoir un sens aigu de l'organisation.</w:delText>
              </w:r>
            </w:del>
          </w:p>
          <w:p w14:paraId="45617A27" w14:textId="5B9819AC" w:rsidR="00284462" w:rsidRPr="00045C98" w:rsidDel="00D7162D" w:rsidRDefault="00284462">
            <w:pPr>
              <w:pStyle w:val="Paragraphedeliste"/>
              <w:ind w:left="360"/>
              <w:jc w:val="both"/>
              <w:rPr>
                <w:del w:id="281" w:author="Franck Chezza" w:date="2025-05-21T14:25:00Z" w16du:dateUtc="2025-05-21T12:25:00Z"/>
              </w:rPr>
              <w:pPrChange w:id="282" w:author="Franck Chezza" w:date="2025-05-21T14:26:00Z" w16du:dateUtc="2025-05-21T12:26:00Z">
                <w:pPr>
                  <w:pStyle w:val="Paragraphedeliste"/>
                  <w:numPr>
                    <w:numId w:val="23"/>
                  </w:numPr>
                  <w:ind w:left="360" w:hanging="360"/>
                  <w:jc w:val="both"/>
                </w:pPr>
              </w:pPrChange>
            </w:pPr>
            <w:del w:id="283" w:author="Franck Chezza" w:date="2025-05-21T14:25:00Z" w16du:dateUtc="2025-05-21T12:25:00Z">
              <w:r w:rsidRPr="00045C98" w:rsidDel="00D7162D">
                <w:delText>Excellente aptitude à la communication tant écrite qu’orale.</w:delText>
              </w:r>
            </w:del>
          </w:p>
          <w:p w14:paraId="4797FD30" w14:textId="2463A2ED" w:rsidR="00284462" w:rsidRPr="00045C98" w:rsidDel="00D7162D" w:rsidRDefault="00284462">
            <w:pPr>
              <w:pStyle w:val="Paragraphedeliste"/>
              <w:ind w:left="360"/>
              <w:jc w:val="both"/>
              <w:rPr>
                <w:del w:id="284" w:author="Franck Chezza" w:date="2025-05-21T14:25:00Z" w16du:dateUtc="2025-05-21T12:25:00Z"/>
              </w:rPr>
              <w:pPrChange w:id="285" w:author="Franck Chezza" w:date="2025-05-21T14:26:00Z" w16du:dateUtc="2025-05-21T12:26:00Z">
                <w:pPr>
                  <w:pStyle w:val="Paragraphedeliste"/>
                  <w:numPr>
                    <w:numId w:val="23"/>
                  </w:numPr>
                  <w:ind w:left="360" w:hanging="360"/>
                  <w:jc w:val="both"/>
                </w:pPr>
              </w:pPrChange>
            </w:pPr>
            <w:del w:id="286" w:author="Franck Chezza" w:date="2025-05-21T14:25:00Z" w16du:dateUtc="2025-05-21T12:25:00Z">
              <w:r w:rsidRPr="00045C98" w:rsidDel="00D7162D">
                <w:delText>Avoir une très bonne connaissance des outils informatiques.</w:delText>
              </w:r>
            </w:del>
          </w:p>
          <w:p w14:paraId="2CD8FE2B" w14:textId="2570C5E0" w:rsidR="00284462" w:rsidRPr="00045C98" w:rsidDel="00D7162D" w:rsidRDefault="00284462">
            <w:pPr>
              <w:pStyle w:val="Paragraphedeliste"/>
              <w:ind w:left="360"/>
              <w:jc w:val="both"/>
              <w:rPr>
                <w:del w:id="287" w:author="Franck Chezza" w:date="2025-05-21T14:25:00Z" w16du:dateUtc="2025-05-21T12:25:00Z"/>
              </w:rPr>
              <w:pPrChange w:id="288" w:author="Franck Chezza" w:date="2025-05-21T14:26:00Z" w16du:dateUtc="2025-05-21T12:26:00Z">
                <w:pPr>
                  <w:pStyle w:val="Paragraphedeliste"/>
                  <w:numPr>
                    <w:numId w:val="23"/>
                  </w:numPr>
                  <w:ind w:left="360" w:hanging="360"/>
                  <w:jc w:val="both"/>
                </w:pPr>
              </w:pPrChange>
            </w:pPr>
            <w:del w:id="289" w:author="Franck Chezza" w:date="2025-05-21T14:25:00Z" w16du:dateUtc="2025-05-21T12:25:00Z">
              <w:r w:rsidRPr="00045C98" w:rsidDel="00D7162D">
                <w:delText>Être doté d’une écoute active et orientée vers les solutions.</w:delText>
              </w:r>
            </w:del>
          </w:p>
          <w:p w14:paraId="1B9B8865" w14:textId="7263DF10" w:rsidR="00284462" w:rsidDel="00D7162D" w:rsidRDefault="00284462">
            <w:pPr>
              <w:pStyle w:val="Paragraphedeliste"/>
              <w:ind w:left="360"/>
              <w:jc w:val="both"/>
              <w:rPr>
                <w:del w:id="290" w:author="Franck Chezza" w:date="2025-05-21T14:25:00Z" w16du:dateUtc="2025-05-21T12:25:00Z"/>
              </w:rPr>
              <w:pPrChange w:id="291" w:author="Franck Chezza" w:date="2025-05-21T14:26:00Z" w16du:dateUtc="2025-05-21T12:26:00Z">
                <w:pPr>
                  <w:pStyle w:val="Paragraphedeliste"/>
                  <w:numPr>
                    <w:numId w:val="23"/>
                  </w:numPr>
                  <w:ind w:left="360" w:hanging="360"/>
                  <w:jc w:val="both"/>
                </w:pPr>
              </w:pPrChange>
            </w:pPr>
            <w:del w:id="292" w:author="Franck Chezza" w:date="2025-05-21T14:25:00Z" w16du:dateUtc="2025-05-21T12:25:00Z">
              <w:r w:rsidRPr="00045C98" w:rsidDel="00D7162D">
                <w:delText>Disposer d'un très bon relationnel et avoir le contact facile.</w:delText>
              </w:r>
            </w:del>
          </w:p>
          <w:p w14:paraId="38CC5D30" w14:textId="77777777" w:rsidR="004B75B3" w:rsidRPr="0065059D" w:rsidRDefault="004B75B3" w:rsidP="00D7162D">
            <w:pPr>
              <w:pStyle w:val="Paragraphedeliste"/>
              <w:ind w:left="360"/>
              <w:jc w:val="both"/>
            </w:pPr>
          </w:p>
        </w:tc>
      </w:tr>
      <w:tr w:rsidR="004B75B3" w:rsidRPr="00864B36" w14:paraId="0E1AA9D9" w14:textId="77777777" w:rsidTr="001F712D">
        <w:trPr>
          <w:trPrChange w:id="293" w:author="Franck Chezza" w:date="2025-05-21T14:38:00Z" w16du:dateUtc="2025-05-21T12:38:00Z">
            <w:trPr>
              <w:gridAfter w:val="0"/>
            </w:trPr>
          </w:trPrChange>
        </w:trPr>
        <w:tc>
          <w:tcPr>
            <w:tcW w:w="4021" w:type="dxa"/>
            <w:shd w:val="clear" w:color="auto" w:fill="F2F2F2" w:themeFill="background1" w:themeFillShade="F2"/>
            <w:tcPrChange w:id="294" w:author="Franck Chezza" w:date="2025-05-21T14:38:00Z" w16du:dateUtc="2025-05-21T12:38:00Z">
              <w:tcPr>
                <w:tcW w:w="3114" w:type="dxa"/>
                <w:shd w:val="clear" w:color="auto" w:fill="F2F2F2" w:themeFill="background1" w:themeFillShade="F2"/>
              </w:tcPr>
            </w:tcPrChange>
          </w:tcPr>
          <w:p w14:paraId="470B5A5F" w14:textId="45BC16A5" w:rsidR="004B75B3" w:rsidRPr="00864B36" w:rsidRDefault="004B75B3" w:rsidP="004B75B3">
            <w:pPr>
              <w:pStyle w:val="Default"/>
              <w:jc w:val="both"/>
              <w:rPr>
                <w:rFonts w:asciiTheme="minorHAnsi" w:hAnsiTheme="minorHAnsi" w:cstheme="minorHAnsi"/>
                <w:b/>
                <w:color w:val="006666"/>
                <w:sz w:val="28"/>
                <w:szCs w:val="22"/>
              </w:rPr>
            </w:pPr>
            <w:r w:rsidRPr="00864B36">
              <w:rPr>
                <w:rFonts w:asciiTheme="minorHAnsi" w:hAnsiTheme="minorHAnsi" w:cstheme="minorHAnsi"/>
                <w:b/>
                <w:bCs/>
                <w:color w:val="006666"/>
                <w:sz w:val="28"/>
                <w:szCs w:val="22"/>
              </w:rPr>
              <w:t xml:space="preserve">CONDITIONS </w:t>
            </w:r>
            <w:r w:rsidR="00387C92">
              <w:rPr>
                <w:rFonts w:asciiTheme="minorHAnsi" w:hAnsiTheme="minorHAnsi" w:cstheme="minorHAnsi"/>
                <w:b/>
                <w:bCs/>
                <w:color w:val="006666"/>
                <w:sz w:val="28"/>
                <w:szCs w:val="22"/>
              </w:rPr>
              <w:t>D’ACCES</w:t>
            </w:r>
            <w:r w:rsidRPr="00864B36">
              <w:rPr>
                <w:rFonts w:asciiTheme="minorHAnsi" w:hAnsiTheme="minorHAnsi" w:cstheme="minorHAnsi"/>
                <w:b/>
                <w:bCs/>
                <w:color w:val="006666"/>
                <w:sz w:val="28"/>
                <w:szCs w:val="22"/>
              </w:rPr>
              <w:t xml:space="preserve"> </w:t>
            </w:r>
            <w:del w:id="295" w:author="Franck Chezza" w:date="2025-05-28T17:00:00Z" w16du:dateUtc="2025-05-28T15:00:00Z">
              <w:r w:rsidRPr="00864B36" w:rsidDel="00041702">
                <w:rPr>
                  <w:rFonts w:asciiTheme="minorHAnsi" w:hAnsiTheme="minorHAnsi" w:cstheme="minorHAnsi"/>
                  <w:b/>
                  <w:bCs/>
                  <w:color w:val="006666"/>
                  <w:sz w:val="28"/>
                  <w:szCs w:val="22"/>
                </w:rPr>
                <w:delText xml:space="preserve">: </w:delText>
              </w:r>
            </w:del>
          </w:p>
          <w:p w14:paraId="1996BE63" w14:textId="77777777" w:rsidR="004B75B3" w:rsidRPr="00864B36" w:rsidRDefault="004B75B3" w:rsidP="004B75B3">
            <w:pPr>
              <w:jc w:val="center"/>
              <w:rPr>
                <w:rFonts w:cstheme="minorHAnsi"/>
                <w:color w:val="006666"/>
                <w:sz w:val="40"/>
              </w:rPr>
            </w:pPr>
          </w:p>
        </w:tc>
        <w:tc>
          <w:tcPr>
            <w:tcW w:w="6445" w:type="dxa"/>
            <w:tcPrChange w:id="296" w:author="Franck Chezza" w:date="2025-05-21T14:38:00Z" w16du:dateUtc="2025-05-21T12:38:00Z">
              <w:tcPr>
                <w:tcW w:w="7342" w:type="dxa"/>
                <w:gridSpan w:val="2"/>
              </w:tcPr>
            </w:tcPrChange>
          </w:tcPr>
          <w:p w14:paraId="3BE7C283" w14:textId="5C89771D" w:rsidR="0042567B" w:rsidRDefault="0042567B" w:rsidP="00387C92">
            <w:pPr>
              <w:spacing w:after="80"/>
              <w:jc w:val="both"/>
            </w:pPr>
            <w:r>
              <w:t xml:space="preserve">Conformément au </w:t>
            </w:r>
            <w:r w:rsidRPr="00CE2B4D">
              <w:t>règlement relatif aux conditions de nomination du Directeur financier communal</w:t>
            </w:r>
            <w:r>
              <w:t xml:space="preserve"> approuvé par le Conseil communal du 30 juin 2025</w:t>
            </w:r>
            <w:r w:rsidR="00D5471D">
              <w:t xml:space="preserve"> : </w:t>
            </w:r>
          </w:p>
          <w:p w14:paraId="1A55AA46" w14:textId="77777777" w:rsidR="003770C4" w:rsidRDefault="003770C4" w:rsidP="00387C92">
            <w:pPr>
              <w:spacing w:after="80"/>
              <w:jc w:val="both"/>
            </w:pPr>
          </w:p>
          <w:p w14:paraId="13F9352A" w14:textId="326DDDEE" w:rsidR="00387C92" w:rsidRDefault="00387C92" w:rsidP="00387C92">
            <w:pPr>
              <w:spacing w:after="80"/>
              <w:jc w:val="both"/>
            </w:pPr>
            <w:r>
              <w:rPr>
                <w:b/>
              </w:rPr>
              <w:t>Conditions d’accès par recrutement :</w:t>
            </w:r>
          </w:p>
          <w:p w14:paraId="5A793E15" w14:textId="5182B255" w:rsidR="00387C92" w:rsidRDefault="00387C92" w:rsidP="00387C92">
            <w:pPr>
              <w:pStyle w:val="Paragraphedeliste"/>
              <w:numPr>
                <w:ilvl w:val="0"/>
                <w:numId w:val="49"/>
              </w:numPr>
              <w:spacing w:after="120"/>
              <w:jc w:val="both"/>
            </w:pPr>
            <w:r>
              <w:t>Être ressortissant d’un État membre de l’Union Européenne</w:t>
            </w:r>
          </w:p>
          <w:p w14:paraId="784FA3D0" w14:textId="0A91A697" w:rsidR="00387C92" w:rsidRDefault="00387C92" w:rsidP="00387C92">
            <w:pPr>
              <w:pStyle w:val="Paragraphedeliste"/>
              <w:numPr>
                <w:ilvl w:val="0"/>
                <w:numId w:val="49"/>
              </w:numPr>
              <w:spacing w:after="120"/>
              <w:jc w:val="both"/>
            </w:pPr>
            <w:r>
              <w:t>Jouir des droits civils et politique</w:t>
            </w:r>
          </w:p>
          <w:p w14:paraId="224C49E4" w14:textId="10B09718" w:rsidR="00387C92" w:rsidRDefault="00387C92" w:rsidP="00387C92">
            <w:pPr>
              <w:pStyle w:val="Paragraphedeliste"/>
              <w:numPr>
                <w:ilvl w:val="0"/>
                <w:numId w:val="49"/>
              </w:numPr>
              <w:spacing w:after="120"/>
              <w:jc w:val="both"/>
            </w:pPr>
            <w:r>
              <w:t>Être d’une conduite répondant aux exigences de la fonction</w:t>
            </w:r>
          </w:p>
          <w:p w14:paraId="63BB75E2" w14:textId="61A13BF3" w:rsidR="00387C92" w:rsidRDefault="00387C92" w:rsidP="00387C92">
            <w:pPr>
              <w:pStyle w:val="Paragraphedeliste"/>
              <w:numPr>
                <w:ilvl w:val="0"/>
                <w:numId w:val="49"/>
              </w:numPr>
              <w:spacing w:after="120"/>
              <w:jc w:val="both"/>
            </w:pPr>
            <w:r>
              <w:t>Être porteur d’un diplôme donnant accès à un emploi de niveau A</w:t>
            </w:r>
          </w:p>
          <w:p w14:paraId="29A658F0" w14:textId="77777777" w:rsidR="00387C92" w:rsidRDefault="00387C92" w:rsidP="00387C92">
            <w:pPr>
              <w:spacing w:after="120"/>
              <w:jc w:val="both"/>
            </w:pPr>
            <w:r>
              <w:t>L’ensemble de ces conditions devront être réunies à la date de clôture des candidatures.</w:t>
            </w:r>
          </w:p>
          <w:p w14:paraId="5C6ABDA4" w14:textId="760EDD1E" w:rsidR="00FC3C2E" w:rsidRDefault="00FC3C2E" w:rsidP="00FC3C2E">
            <w:pPr>
              <w:spacing w:after="120"/>
              <w:jc w:val="both"/>
            </w:pPr>
            <w:r>
              <w:t>L’examen comporte :</w:t>
            </w:r>
          </w:p>
          <w:p w14:paraId="05FA22EF" w14:textId="77777777" w:rsidR="00FC3C2E" w:rsidRDefault="00FC3C2E" w:rsidP="00FC3C2E">
            <w:pPr>
              <w:pStyle w:val="Paragraphedeliste"/>
              <w:numPr>
                <w:ilvl w:val="0"/>
                <w:numId w:val="50"/>
              </w:numPr>
              <w:spacing w:after="120"/>
              <w:jc w:val="both"/>
            </w:pPr>
            <w:r>
              <w:lastRenderedPageBreak/>
              <w:t>Une épreuve écrite d’aptitude professionnelle portant sur les matières suivantes (100 points) :</w:t>
            </w:r>
          </w:p>
          <w:p w14:paraId="681AE2F2" w14:textId="77777777" w:rsidR="00FC3C2E" w:rsidRDefault="00FC3C2E" w:rsidP="00FC3C2E">
            <w:pPr>
              <w:pStyle w:val="Paragraphedeliste"/>
              <w:numPr>
                <w:ilvl w:val="1"/>
                <w:numId w:val="50"/>
              </w:numPr>
              <w:spacing w:after="120"/>
              <w:jc w:val="both"/>
            </w:pPr>
            <w:r>
              <w:t>Droit constitutionnel (5)</w:t>
            </w:r>
          </w:p>
          <w:p w14:paraId="6A8139A0" w14:textId="77777777" w:rsidR="00FC3C2E" w:rsidRDefault="00FC3C2E" w:rsidP="00FC3C2E">
            <w:pPr>
              <w:pStyle w:val="Paragraphedeliste"/>
              <w:numPr>
                <w:ilvl w:val="1"/>
                <w:numId w:val="50"/>
              </w:numPr>
              <w:spacing w:after="120"/>
              <w:jc w:val="both"/>
            </w:pPr>
            <w:r>
              <w:t>Droit administratif (5)</w:t>
            </w:r>
          </w:p>
          <w:p w14:paraId="7A8C958C" w14:textId="77777777" w:rsidR="00FC3C2E" w:rsidRDefault="00FC3C2E" w:rsidP="00FC3C2E">
            <w:pPr>
              <w:pStyle w:val="Paragraphedeliste"/>
              <w:numPr>
                <w:ilvl w:val="1"/>
                <w:numId w:val="50"/>
              </w:numPr>
              <w:spacing w:after="120"/>
              <w:jc w:val="both"/>
            </w:pPr>
            <w:r>
              <w:t>Droit des marchés publics (15)</w:t>
            </w:r>
          </w:p>
          <w:p w14:paraId="7E5227AC" w14:textId="77777777" w:rsidR="00FC3C2E" w:rsidRDefault="00FC3C2E" w:rsidP="00FC3C2E">
            <w:pPr>
              <w:pStyle w:val="Paragraphedeliste"/>
              <w:numPr>
                <w:ilvl w:val="1"/>
                <w:numId w:val="50"/>
              </w:numPr>
              <w:spacing w:after="120"/>
              <w:jc w:val="both"/>
            </w:pPr>
            <w:r>
              <w:t>Droit civil (5)</w:t>
            </w:r>
          </w:p>
          <w:p w14:paraId="30C8EF97" w14:textId="77777777" w:rsidR="00FC3C2E" w:rsidRDefault="00FC3C2E" w:rsidP="00FC3C2E">
            <w:pPr>
              <w:pStyle w:val="Paragraphedeliste"/>
              <w:numPr>
                <w:ilvl w:val="1"/>
                <w:numId w:val="50"/>
              </w:numPr>
              <w:spacing w:after="120"/>
              <w:jc w:val="both"/>
            </w:pPr>
            <w:r>
              <w:t>Finances et fiscalité locales (20)</w:t>
            </w:r>
          </w:p>
          <w:p w14:paraId="279C424F" w14:textId="77777777" w:rsidR="00FC3C2E" w:rsidRDefault="00FC3C2E" w:rsidP="00FC3C2E">
            <w:pPr>
              <w:pStyle w:val="Paragraphedeliste"/>
              <w:numPr>
                <w:ilvl w:val="1"/>
                <w:numId w:val="50"/>
              </w:numPr>
              <w:spacing w:after="120"/>
              <w:jc w:val="both"/>
            </w:pPr>
            <w:r>
              <w:t>Droit communal (50)</w:t>
            </w:r>
          </w:p>
          <w:p w14:paraId="30A88AFF" w14:textId="0D4B70D2" w:rsidR="00FC3C2E" w:rsidRDefault="00FC3C2E" w:rsidP="00FC3C2E">
            <w:pPr>
              <w:pStyle w:val="Paragraphedeliste"/>
              <w:numPr>
                <w:ilvl w:val="0"/>
                <w:numId w:val="50"/>
              </w:numPr>
              <w:spacing w:after="120"/>
              <w:jc w:val="both"/>
            </w:pPr>
            <w:r>
              <w:t>Une épreuve orale d’aptitude à la fonction et à la capacité de management permettant d’évaluer le candidat notamment sur sa vision stratégique de la fonction et sur la maitrise des compétences nécessaires à l’exercice de cette dernière en matière de management et d’organisation du contrôle interne (100 points)</w:t>
            </w:r>
          </w:p>
          <w:p w14:paraId="75C996FA" w14:textId="37E0A6CC" w:rsidR="00092944" w:rsidRDefault="00092944" w:rsidP="00092944">
            <w:pPr>
              <w:spacing w:after="120"/>
              <w:jc w:val="both"/>
            </w:pPr>
            <w:r>
              <w:t>Conditions de réussite : les candidats doivent obtenir au minimum 50% dans chacune des épreuves et au minimum 60% des points au total.</w:t>
            </w:r>
          </w:p>
          <w:p w14:paraId="3ED8FD03" w14:textId="1123E9B5" w:rsidR="00387C92" w:rsidRPr="0026460D" w:rsidRDefault="00387C92" w:rsidP="00387C92">
            <w:pPr>
              <w:spacing w:before="160" w:after="80"/>
              <w:jc w:val="both"/>
              <w:rPr>
                <w:b/>
              </w:rPr>
            </w:pPr>
            <w:r w:rsidRPr="0026460D">
              <w:rPr>
                <w:b/>
              </w:rPr>
              <w:t>Condit</w:t>
            </w:r>
            <w:r w:rsidR="00243B40">
              <w:rPr>
                <w:b/>
              </w:rPr>
              <w:t>i</w:t>
            </w:r>
            <w:r w:rsidRPr="0026460D">
              <w:rPr>
                <w:b/>
              </w:rPr>
              <w:t>ons d’accès par mobilité :</w:t>
            </w:r>
          </w:p>
          <w:p w14:paraId="052CF37B" w14:textId="77777777" w:rsidR="00E202FD" w:rsidRPr="00E202FD" w:rsidRDefault="00E202FD" w:rsidP="00E202FD">
            <w:pPr>
              <w:spacing w:after="120"/>
              <w:jc w:val="both"/>
            </w:pPr>
            <w:r w:rsidRPr="00E202FD">
              <w:t>Les conditions générales d’admissibilité à l’examen applicables aux directeurs généraux et aux directeurs généraux adjoints qui postulent sont les suivantes :</w:t>
            </w:r>
          </w:p>
          <w:p w14:paraId="21C6D411" w14:textId="39B3C930" w:rsidR="00E202FD" w:rsidRPr="00E202FD" w:rsidRDefault="00E202FD" w:rsidP="003770C4">
            <w:pPr>
              <w:pStyle w:val="Paragraphedeliste"/>
              <w:numPr>
                <w:ilvl w:val="0"/>
                <w:numId w:val="58"/>
              </w:numPr>
              <w:spacing w:after="120"/>
              <w:jc w:val="both"/>
            </w:pPr>
            <w:r w:rsidRPr="00E202FD">
              <w:t xml:space="preserve">Être ressortissant d’un Etat membre de l’Union Européenne </w:t>
            </w:r>
          </w:p>
          <w:p w14:paraId="63C260B9" w14:textId="413A05A3" w:rsidR="00E202FD" w:rsidRPr="00E202FD" w:rsidRDefault="00E202FD" w:rsidP="003770C4">
            <w:pPr>
              <w:pStyle w:val="Paragraphedeliste"/>
              <w:numPr>
                <w:ilvl w:val="0"/>
                <w:numId w:val="58"/>
              </w:numPr>
              <w:spacing w:after="120"/>
              <w:jc w:val="both"/>
            </w:pPr>
            <w:r w:rsidRPr="00E202FD">
              <w:t xml:space="preserve">Jouir des droits civils et politiques </w:t>
            </w:r>
          </w:p>
          <w:p w14:paraId="33057D2A" w14:textId="69F717D4" w:rsidR="00E202FD" w:rsidRPr="00E202FD" w:rsidRDefault="00E202FD" w:rsidP="003770C4">
            <w:pPr>
              <w:pStyle w:val="Paragraphedeliste"/>
              <w:numPr>
                <w:ilvl w:val="0"/>
                <w:numId w:val="58"/>
              </w:numPr>
              <w:spacing w:after="120"/>
              <w:jc w:val="both"/>
            </w:pPr>
            <w:r w:rsidRPr="00E202FD">
              <w:t xml:space="preserve">Être d’une conduite répondant aux exigences de la fonction </w:t>
            </w:r>
          </w:p>
          <w:p w14:paraId="749F7392" w14:textId="05D3F2D9" w:rsidR="00E202FD" w:rsidRPr="00E202FD" w:rsidRDefault="00E202FD" w:rsidP="003770C4">
            <w:pPr>
              <w:pStyle w:val="Paragraphedeliste"/>
              <w:numPr>
                <w:ilvl w:val="0"/>
                <w:numId w:val="58"/>
              </w:numPr>
              <w:spacing w:after="120"/>
              <w:jc w:val="both"/>
            </w:pPr>
            <w:r w:rsidRPr="00E202FD">
              <w:t>Être :</w:t>
            </w:r>
          </w:p>
          <w:p w14:paraId="2421948A" w14:textId="77777777" w:rsidR="00E202FD" w:rsidRPr="00E202FD" w:rsidRDefault="00E202FD" w:rsidP="003770C4">
            <w:pPr>
              <w:numPr>
                <w:ilvl w:val="0"/>
                <w:numId w:val="59"/>
              </w:numPr>
              <w:spacing w:after="120"/>
              <w:jc w:val="both"/>
            </w:pPr>
            <w:r w:rsidRPr="00E202FD">
              <w:t>Le Directeur général, le Directeur général adjoint et le Directeur financier d’une commune ou d’un CPAS nommé à titre définitif, lorsqu’il se porte candidat à un emploi du même titre dans une Commune ou un CPAS</w:t>
            </w:r>
          </w:p>
          <w:p w14:paraId="374C2635" w14:textId="77777777" w:rsidR="00E202FD" w:rsidRPr="00E202FD" w:rsidRDefault="00E202FD" w:rsidP="003770C4">
            <w:pPr>
              <w:numPr>
                <w:ilvl w:val="0"/>
                <w:numId w:val="59"/>
              </w:numPr>
              <w:spacing w:after="120"/>
              <w:jc w:val="both"/>
            </w:pPr>
            <w:r w:rsidRPr="00E202FD">
              <w:t>Le Directeur général d’une Commune ou d’un CPAS nommé à titre définitif lorsqu’il se porte candidat à un emploi de Directeur général adjoint d’une Commune ou d’un CPAS</w:t>
            </w:r>
          </w:p>
          <w:p w14:paraId="7F62A24E" w14:textId="77777777" w:rsidR="00E202FD" w:rsidRPr="00E202FD" w:rsidRDefault="00E202FD" w:rsidP="003770C4">
            <w:pPr>
              <w:numPr>
                <w:ilvl w:val="0"/>
                <w:numId w:val="59"/>
              </w:numPr>
              <w:spacing w:after="120"/>
              <w:jc w:val="both"/>
            </w:pPr>
            <w:r w:rsidRPr="00E202FD">
              <w:t>Le Directeur général adjoint d’une Commune ou d’un CPAS nommé à titre définitif lorsqu’il se porte candidat à un emploi de Directeur général adjoint d’une Commune ou d’un CPAS</w:t>
            </w:r>
          </w:p>
          <w:p w14:paraId="27D3FEC5" w14:textId="77777777" w:rsidR="006A43AE" w:rsidRPr="006A43AE" w:rsidRDefault="006A43AE" w:rsidP="00FD4E2E">
            <w:pPr>
              <w:spacing w:after="120"/>
              <w:jc w:val="both"/>
              <w:rPr>
                <w:rFonts w:ascii="Arial" w:hAnsi="Arial" w:cs="Arial"/>
                <w:color w:val="131313"/>
                <w:w w:val="105"/>
                <w:sz w:val="20"/>
              </w:rPr>
            </w:pPr>
            <w:r w:rsidRPr="006A43AE">
              <w:rPr>
                <w:rFonts w:ascii="Arial" w:hAnsi="Arial" w:cs="Arial"/>
                <w:color w:val="131313"/>
                <w:w w:val="105"/>
                <w:sz w:val="20"/>
              </w:rPr>
              <w:t>L’examen comporte :</w:t>
            </w:r>
          </w:p>
          <w:p w14:paraId="09929690" w14:textId="2233D65F" w:rsidR="006A43AE" w:rsidRPr="00092944" w:rsidRDefault="006A43AE" w:rsidP="00092944">
            <w:pPr>
              <w:pStyle w:val="Paragraphedeliste"/>
              <w:numPr>
                <w:ilvl w:val="0"/>
                <w:numId w:val="61"/>
              </w:numPr>
              <w:spacing w:after="120"/>
              <w:jc w:val="both"/>
              <w:rPr>
                <w:rFonts w:ascii="Arial" w:hAnsi="Arial" w:cs="Arial"/>
                <w:color w:val="131313"/>
                <w:w w:val="105"/>
                <w:sz w:val="20"/>
              </w:rPr>
            </w:pPr>
            <w:r w:rsidRPr="00092944">
              <w:rPr>
                <w:rFonts w:ascii="Arial" w:hAnsi="Arial" w:cs="Arial"/>
                <w:color w:val="131313"/>
                <w:w w:val="105"/>
                <w:sz w:val="20"/>
              </w:rPr>
              <w:t>Une épreuve orale d’aptitude à la fonction et à la capacité de management (50</w:t>
            </w:r>
            <w:r w:rsidR="00C7769B" w:rsidRPr="00092944">
              <w:rPr>
                <w:rFonts w:ascii="Arial" w:hAnsi="Arial" w:cs="Arial"/>
                <w:color w:val="131313"/>
                <w:w w:val="105"/>
                <w:sz w:val="20"/>
              </w:rPr>
              <w:t xml:space="preserve"> </w:t>
            </w:r>
            <w:r w:rsidRPr="00092944">
              <w:rPr>
                <w:rFonts w:ascii="Arial" w:hAnsi="Arial" w:cs="Arial"/>
                <w:color w:val="131313"/>
                <w:w w:val="105"/>
                <w:sz w:val="20"/>
              </w:rPr>
              <w:t>points) permettant d’évaluer le candidat notamment sur sa vision stratégique de la fonction et sur la maîtrise des compétences nécessaires à l’exercice de cette dernière en matière de gestion des ressources humaines, de management et d’organisation du contrôle interne</w:t>
            </w:r>
          </w:p>
          <w:p w14:paraId="57A6BD82" w14:textId="5B8BABF0" w:rsidR="006A43AE" w:rsidRPr="006A43AE" w:rsidRDefault="006A43AE" w:rsidP="00C7769B">
            <w:pPr>
              <w:spacing w:after="120"/>
              <w:jc w:val="both"/>
              <w:rPr>
                <w:rFonts w:ascii="Arial" w:hAnsi="Arial" w:cs="Arial"/>
                <w:color w:val="131313"/>
                <w:w w:val="105"/>
                <w:sz w:val="20"/>
              </w:rPr>
            </w:pPr>
          </w:p>
          <w:p w14:paraId="32C10659" w14:textId="3B401249" w:rsidR="006A43AE" w:rsidRPr="006A43AE" w:rsidRDefault="00092944" w:rsidP="00C7769B">
            <w:pPr>
              <w:spacing w:after="120"/>
              <w:jc w:val="both"/>
              <w:rPr>
                <w:rFonts w:ascii="Arial" w:hAnsi="Arial" w:cs="Arial"/>
                <w:color w:val="131313"/>
                <w:w w:val="105"/>
                <w:sz w:val="20"/>
              </w:rPr>
            </w:pPr>
            <w:r>
              <w:t xml:space="preserve">Conditions de réussite : </w:t>
            </w:r>
            <w:r w:rsidR="006A43AE" w:rsidRPr="006A43AE">
              <w:rPr>
                <w:rFonts w:ascii="Arial" w:hAnsi="Arial" w:cs="Arial"/>
                <w:color w:val="131313"/>
                <w:w w:val="105"/>
                <w:sz w:val="20"/>
              </w:rPr>
              <w:t>les candidats doivent obtenir au moins 60 % des points au total.</w:t>
            </w:r>
          </w:p>
          <w:p w14:paraId="4712A791" w14:textId="4B133D49" w:rsidR="00E279B9" w:rsidRPr="00D7162D" w:rsidDel="00D7162D" w:rsidRDefault="00E279B9">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297" w:author="Franck Chezza" w:date="2025-05-21T14:26:00Z" w16du:dateUtc="2025-05-21T12:26:00Z"/>
                <w:rFonts w:ascii="Arial" w:hAnsi="Arial" w:cs="Arial"/>
                <w:color w:val="131313"/>
                <w:w w:val="105"/>
                <w:sz w:val="20"/>
                <w:rPrChange w:id="298" w:author="Franck Chezza" w:date="2025-05-21T14:27:00Z" w16du:dateUtc="2025-05-21T12:27:00Z">
                  <w:rPr>
                    <w:del w:id="299" w:author="Franck Chezza" w:date="2025-05-21T14:26:00Z" w16du:dateUtc="2025-05-21T12:26:00Z"/>
                  </w:rPr>
                </w:rPrChange>
              </w:rPr>
              <w:pPrChange w:id="300" w:author="Franck Chezza" w:date="2025-05-21T14:27:00Z" w16du:dateUtc="2025-05-21T12:27:00Z">
                <w:pPr>
                  <w:pStyle w:val="Paragraphedeliste"/>
                  <w:numPr>
                    <w:numId w:val="27"/>
                  </w:numPr>
                  <w:ind w:left="360" w:hanging="360"/>
                  <w:jc w:val="both"/>
                </w:pPr>
              </w:pPrChange>
            </w:pPr>
            <w:del w:id="301" w:author="Franck Chezza" w:date="2025-05-21T14:26:00Z" w16du:dateUtc="2025-05-21T12:26:00Z">
              <w:r w:rsidRPr="00D7162D" w:rsidDel="00D7162D">
                <w:rPr>
                  <w:rFonts w:ascii="Arial" w:hAnsi="Arial" w:cs="Arial"/>
                  <w:color w:val="131313"/>
                  <w:w w:val="105"/>
                  <w:sz w:val="20"/>
                  <w:rPrChange w:id="302" w:author="Franck Chezza" w:date="2025-05-21T14:27:00Z" w16du:dateUtc="2025-05-21T12:27:00Z">
                    <w:rPr/>
                  </w:rPrChange>
                </w:rPr>
                <w:delText>Soit, être titulaire d'un diplôme de niveau A spécifique à la fonction : master en architecture, en ingénierie ou disposer d'un master complémentaire en aménagement du territoire et urbanisme ou de tout diplôme de niveau universitaire.</w:delText>
              </w:r>
            </w:del>
          </w:p>
          <w:p w14:paraId="31B34A15" w14:textId="22D66DFE" w:rsidR="00E279B9" w:rsidRPr="00D7162D" w:rsidDel="00D7162D" w:rsidRDefault="00E279B9">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03" w:author="Franck Chezza" w:date="2025-05-21T14:26:00Z" w16du:dateUtc="2025-05-21T12:26:00Z"/>
                <w:rFonts w:ascii="Arial" w:hAnsi="Arial" w:cs="Arial"/>
                <w:color w:val="131313"/>
                <w:w w:val="105"/>
                <w:sz w:val="20"/>
                <w:rPrChange w:id="304" w:author="Franck Chezza" w:date="2025-05-21T14:27:00Z" w16du:dateUtc="2025-05-21T12:27:00Z">
                  <w:rPr>
                    <w:del w:id="305" w:author="Franck Chezza" w:date="2025-05-21T14:26:00Z" w16du:dateUtc="2025-05-21T12:26:00Z"/>
                  </w:rPr>
                </w:rPrChange>
              </w:rPr>
              <w:pPrChange w:id="306" w:author="Franck Chezza" w:date="2025-05-21T14:27:00Z" w16du:dateUtc="2025-05-21T12:27:00Z">
                <w:pPr>
                  <w:pStyle w:val="Paragraphedeliste"/>
                  <w:numPr>
                    <w:numId w:val="27"/>
                  </w:numPr>
                  <w:ind w:left="360" w:hanging="360"/>
                  <w:jc w:val="both"/>
                </w:pPr>
              </w:pPrChange>
            </w:pPr>
            <w:del w:id="307" w:author="Franck Chezza" w:date="2025-05-21T14:26:00Z" w16du:dateUtc="2025-05-21T12:26:00Z">
              <w:r w:rsidRPr="00D7162D" w:rsidDel="00D7162D">
                <w:rPr>
                  <w:rFonts w:ascii="Arial" w:hAnsi="Arial" w:cs="Arial"/>
                  <w:color w:val="131313"/>
                  <w:w w:val="105"/>
                  <w:sz w:val="20"/>
                  <w:rPrChange w:id="308" w:author="Franck Chezza" w:date="2025-05-21T14:27:00Z" w16du:dateUtc="2025-05-21T12:27:00Z">
                    <w:rPr/>
                  </w:rPrChange>
                </w:rPr>
                <w:delText>Soit, être titulaire d'un diplôme de l'enseignement supérieur de type long qui comprend une formation d'au moins dix crédits dans le domaine de l’aménagement du territoire et urbanisme.</w:delText>
              </w:r>
            </w:del>
          </w:p>
          <w:p w14:paraId="462DCA64" w14:textId="066309BF" w:rsidR="00E279B9" w:rsidRPr="00D7162D" w:rsidDel="00D7162D" w:rsidRDefault="00E279B9">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09" w:author="Franck Chezza" w:date="2025-05-21T14:26:00Z" w16du:dateUtc="2025-05-21T12:26:00Z"/>
                <w:rFonts w:ascii="Arial" w:hAnsi="Arial" w:cs="Arial"/>
                <w:color w:val="131313"/>
                <w:w w:val="105"/>
                <w:sz w:val="20"/>
                <w:rPrChange w:id="310" w:author="Franck Chezza" w:date="2025-05-21T14:27:00Z" w16du:dateUtc="2025-05-21T12:27:00Z">
                  <w:rPr>
                    <w:del w:id="311" w:author="Franck Chezza" w:date="2025-05-21T14:26:00Z" w16du:dateUtc="2025-05-21T12:26:00Z"/>
                  </w:rPr>
                </w:rPrChange>
              </w:rPr>
              <w:pPrChange w:id="312" w:author="Franck Chezza" w:date="2025-05-21T14:27:00Z" w16du:dateUtc="2025-05-21T12:27:00Z">
                <w:pPr>
                  <w:pStyle w:val="Paragraphedeliste"/>
                  <w:numPr>
                    <w:numId w:val="27"/>
                  </w:numPr>
                  <w:ind w:left="360" w:hanging="360"/>
                  <w:jc w:val="both"/>
                </w:pPr>
              </w:pPrChange>
            </w:pPr>
            <w:del w:id="313" w:author="Franck Chezza" w:date="2025-05-21T14:26:00Z" w16du:dateUtc="2025-05-21T12:26:00Z">
              <w:r w:rsidRPr="00D7162D" w:rsidDel="00D7162D">
                <w:rPr>
                  <w:rFonts w:ascii="Arial" w:hAnsi="Arial" w:cs="Arial"/>
                  <w:color w:val="131313"/>
                  <w:w w:val="105"/>
                  <w:sz w:val="20"/>
                  <w:rPrChange w:id="314" w:author="Franck Chezza" w:date="2025-05-21T14:27:00Z" w16du:dateUtc="2025-05-21T12:27:00Z">
                    <w:rPr/>
                  </w:rPrChange>
                </w:rPr>
                <w:delText>Soit justifier d'une expérience d'au moins sept ans de gestion et de pratique en aménagement du territoire et urbanisme.</w:delText>
              </w:r>
            </w:del>
          </w:p>
          <w:p w14:paraId="65BA3219" w14:textId="7436C5C8" w:rsidR="004B75B3" w:rsidRPr="00D7162D" w:rsidDel="00D7162D" w:rsidRDefault="004B75B3">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15" w:author="Franck Chezza" w:date="2025-05-21T14:26:00Z" w16du:dateUtc="2025-05-21T12:26:00Z"/>
                <w:rFonts w:ascii="Arial" w:hAnsi="Arial" w:cs="Arial"/>
                <w:color w:val="131313"/>
                <w:w w:val="105"/>
                <w:sz w:val="20"/>
                <w:rPrChange w:id="316" w:author="Franck Chezza" w:date="2025-05-21T14:27:00Z" w16du:dateUtc="2025-05-21T12:27:00Z">
                  <w:rPr>
                    <w:del w:id="317" w:author="Franck Chezza" w:date="2025-05-21T14:26:00Z" w16du:dateUtc="2025-05-21T12:26:00Z"/>
                    <w:rFonts w:asciiTheme="minorHAnsi" w:hAnsiTheme="minorHAnsi" w:cstheme="minorHAnsi"/>
                    <w:color w:val="000000" w:themeColor="text1"/>
                    <w:sz w:val="22"/>
                    <w:szCs w:val="22"/>
                  </w:rPr>
                </w:rPrChange>
              </w:rPr>
              <w:pPrChange w:id="318" w:author="Franck Chezza" w:date="2025-05-21T14:27:00Z" w16du:dateUtc="2025-05-21T12:27:00Z">
                <w:pPr>
                  <w:pStyle w:val="Default"/>
                  <w:numPr>
                    <w:numId w:val="27"/>
                  </w:numPr>
                  <w:ind w:left="360" w:hanging="360"/>
                  <w:jc w:val="both"/>
                </w:pPr>
              </w:pPrChange>
            </w:pPr>
            <w:del w:id="319" w:author="Franck Chezza" w:date="2025-05-21T14:26:00Z" w16du:dateUtc="2025-05-21T12:26:00Z">
              <w:r w:rsidRPr="00D7162D" w:rsidDel="00D7162D">
                <w:rPr>
                  <w:rFonts w:ascii="Arial" w:hAnsi="Arial" w:cs="Arial"/>
                  <w:color w:val="131313"/>
                  <w:w w:val="105"/>
                  <w:sz w:val="20"/>
                  <w:rPrChange w:id="320" w:author="Franck Chezza" w:date="2025-05-21T14:27:00Z" w16du:dateUtc="2025-05-21T12:27:00Z">
                    <w:rPr>
                      <w:rFonts w:cstheme="minorHAnsi"/>
                      <w:color w:val="000000" w:themeColor="text1"/>
                    </w:rPr>
                  </w:rPrChange>
                </w:rPr>
                <w:delText>Être âgé de 18 ans au moins, belge ou citoyen de l’Union européenne ;</w:delText>
              </w:r>
            </w:del>
          </w:p>
          <w:p w14:paraId="3320C5C5" w14:textId="0245631B" w:rsidR="004B75B3" w:rsidRPr="00D7162D" w:rsidDel="00D7162D" w:rsidRDefault="004B75B3">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21" w:author="Franck Chezza" w:date="2025-05-21T14:26:00Z" w16du:dateUtc="2025-05-21T12:26:00Z"/>
                <w:rFonts w:ascii="Arial" w:hAnsi="Arial" w:cs="Arial"/>
                <w:color w:val="131313"/>
                <w:w w:val="105"/>
                <w:sz w:val="20"/>
                <w:rPrChange w:id="322" w:author="Franck Chezza" w:date="2025-05-21T14:27:00Z" w16du:dateUtc="2025-05-21T12:27:00Z">
                  <w:rPr>
                    <w:del w:id="323" w:author="Franck Chezza" w:date="2025-05-21T14:26:00Z" w16du:dateUtc="2025-05-21T12:26:00Z"/>
                    <w:rFonts w:cstheme="minorHAnsi"/>
                  </w:rPr>
                </w:rPrChange>
              </w:rPr>
              <w:pPrChange w:id="324" w:author="Franck Chezza" w:date="2025-05-21T14:27:00Z" w16du:dateUtc="2025-05-21T12:27:00Z">
                <w:pPr>
                  <w:pStyle w:val="Paragraphedeliste"/>
                  <w:numPr>
                    <w:numId w:val="27"/>
                  </w:numPr>
                  <w:spacing w:after="60"/>
                  <w:ind w:left="360" w:hanging="360"/>
                  <w:contextualSpacing w:val="0"/>
                  <w:jc w:val="both"/>
                </w:pPr>
              </w:pPrChange>
            </w:pPr>
            <w:del w:id="325" w:author="Franck Chezza" w:date="2025-05-21T14:26:00Z" w16du:dateUtc="2025-05-21T12:26:00Z">
              <w:r w:rsidRPr="00D7162D" w:rsidDel="00D7162D">
                <w:rPr>
                  <w:rFonts w:ascii="Arial" w:hAnsi="Arial" w:cs="Arial"/>
                  <w:color w:val="131313"/>
                  <w:w w:val="105"/>
                  <w:sz w:val="20"/>
                  <w:rPrChange w:id="326" w:author="Franck Chezza" w:date="2025-05-21T14:27:00Z" w16du:dateUtc="2025-05-21T12:27:00Z">
                    <w:rPr>
                      <w:rFonts w:cstheme="minorHAnsi"/>
                    </w:rPr>
                  </w:rPrChange>
                </w:rPr>
                <w:delText>Etre de conduite irréprochable et jouir des droits civils et politiques ;</w:delText>
              </w:r>
            </w:del>
          </w:p>
          <w:p w14:paraId="0B4FE47F" w14:textId="4CED96A0" w:rsidR="004B75B3" w:rsidRPr="00D7162D" w:rsidDel="00D7162D" w:rsidRDefault="004B75B3">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27" w:author="Franck Chezza" w:date="2025-05-21T14:26:00Z" w16du:dateUtc="2025-05-21T12:26:00Z"/>
                <w:rFonts w:ascii="Arial" w:hAnsi="Arial" w:cs="Arial"/>
                <w:color w:val="131313"/>
                <w:w w:val="105"/>
                <w:sz w:val="20"/>
                <w:rPrChange w:id="328" w:author="Franck Chezza" w:date="2025-05-21T14:27:00Z" w16du:dateUtc="2025-05-21T12:27:00Z">
                  <w:rPr>
                    <w:del w:id="329" w:author="Franck Chezza" w:date="2025-05-21T14:26:00Z" w16du:dateUtc="2025-05-21T12:26:00Z"/>
                    <w:rFonts w:cstheme="minorHAnsi"/>
                  </w:rPr>
                </w:rPrChange>
              </w:rPr>
              <w:pPrChange w:id="330" w:author="Franck Chezza" w:date="2025-05-21T14:27:00Z" w16du:dateUtc="2025-05-21T12:27:00Z">
                <w:pPr>
                  <w:pStyle w:val="Paragraphedeliste"/>
                  <w:numPr>
                    <w:numId w:val="27"/>
                  </w:numPr>
                  <w:spacing w:after="60"/>
                  <w:ind w:left="360" w:hanging="360"/>
                  <w:jc w:val="both"/>
                </w:pPr>
              </w:pPrChange>
            </w:pPr>
            <w:del w:id="331" w:author="Franck Chezza" w:date="2025-05-21T14:26:00Z" w16du:dateUtc="2025-05-21T12:26:00Z">
              <w:r w:rsidRPr="00D7162D" w:rsidDel="00D7162D">
                <w:rPr>
                  <w:rFonts w:ascii="Arial" w:hAnsi="Arial" w:cs="Arial"/>
                  <w:color w:val="131313"/>
                  <w:w w:val="105"/>
                  <w:sz w:val="20"/>
                  <w:rPrChange w:id="332" w:author="Franck Chezza" w:date="2025-05-21T14:27:00Z" w16du:dateUtc="2025-05-21T12:27:00Z">
                    <w:rPr>
                      <w:rFonts w:cstheme="minorHAnsi"/>
                    </w:rPr>
                  </w:rPrChange>
                </w:rPr>
                <w:delText>N’avoir subi aucune condamnation pénale ;</w:delText>
              </w:r>
            </w:del>
          </w:p>
          <w:p w14:paraId="12FD8C05" w14:textId="25197A54" w:rsidR="004B75B3" w:rsidRPr="00D7162D" w:rsidDel="00D7162D" w:rsidRDefault="004B75B3">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33" w:author="Franck Chezza" w:date="2025-05-21T14:26:00Z" w16du:dateUtc="2025-05-21T12:26:00Z"/>
                <w:rFonts w:ascii="Arial" w:hAnsi="Arial" w:cs="Arial"/>
                <w:color w:val="131313"/>
                <w:w w:val="105"/>
                <w:sz w:val="20"/>
                <w:rPrChange w:id="334" w:author="Franck Chezza" w:date="2025-05-21T14:27:00Z" w16du:dateUtc="2025-05-21T12:27:00Z">
                  <w:rPr>
                    <w:del w:id="335" w:author="Franck Chezza" w:date="2025-05-21T14:26:00Z" w16du:dateUtc="2025-05-21T12:26:00Z"/>
                    <w:rFonts w:cstheme="minorHAnsi"/>
                  </w:rPr>
                </w:rPrChange>
              </w:rPr>
              <w:pPrChange w:id="336" w:author="Franck Chezza" w:date="2025-05-21T14:27:00Z" w16du:dateUtc="2025-05-21T12:27:00Z">
                <w:pPr>
                  <w:pStyle w:val="Paragraphedeliste"/>
                  <w:numPr>
                    <w:numId w:val="27"/>
                  </w:numPr>
                  <w:spacing w:after="60"/>
                  <w:ind w:left="360" w:hanging="360"/>
                  <w:contextualSpacing w:val="0"/>
                  <w:jc w:val="both"/>
                </w:pPr>
              </w:pPrChange>
            </w:pPr>
            <w:del w:id="337" w:author="Franck Chezza" w:date="2025-05-21T14:26:00Z" w16du:dateUtc="2025-05-21T12:26:00Z">
              <w:r w:rsidRPr="00D7162D" w:rsidDel="00D7162D">
                <w:rPr>
                  <w:rFonts w:ascii="Arial" w:hAnsi="Arial" w:cs="Arial"/>
                  <w:color w:val="131313"/>
                  <w:w w:val="105"/>
                  <w:sz w:val="20"/>
                  <w:rPrChange w:id="338" w:author="Franck Chezza" w:date="2025-05-21T14:27:00Z" w16du:dateUtc="2025-05-21T12:27:00Z">
                    <w:rPr>
                      <w:rFonts w:cstheme="minorHAnsi"/>
                    </w:rPr>
                  </w:rPrChange>
                </w:rPr>
                <w:delText>Avoir une expérience dans un pouvoir local ou en rapport direct avec celui-ci est un atout ;</w:delText>
              </w:r>
            </w:del>
          </w:p>
          <w:p w14:paraId="23F151EB" w14:textId="2F3ED7EA" w:rsidR="000C6482" w:rsidRPr="00D7162D" w:rsidDel="00D7162D" w:rsidRDefault="000C6482">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39" w:author="Franck Chezza" w:date="2025-05-21T14:26:00Z" w16du:dateUtc="2025-05-21T12:26:00Z"/>
                <w:rFonts w:ascii="Arial" w:hAnsi="Arial" w:cs="Arial"/>
                <w:color w:val="131313"/>
                <w:w w:val="105"/>
                <w:sz w:val="20"/>
                <w:rPrChange w:id="340" w:author="Franck Chezza" w:date="2025-05-21T14:27:00Z" w16du:dateUtc="2025-05-21T12:27:00Z">
                  <w:rPr>
                    <w:del w:id="341" w:author="Franck Chezza" w:date="2025-05-21T14:26:00Z" w16du:dateUtc="2025-05-21T12:26:00Z"/>
                  </w:rPr>
                </w:rPrChange>
              </w:rPr>
              <w:pPrChange w:id="342" w:author="Franck Chezza" w:date="2025-05-21T14:27:00Z" w16du:dateUtc="2025-05-21T12:27:00Z">
                <w:pPr>
                  <w:pStyle w:val="Paragraphedeliste"/>
                  <w:numPr>
                    <w:numId w:val="27"/>
                  </w:numPr>
                  <w:ind w:left="360" w:hanging="360"/>
                  <w:jc w:val="both"/>
                </w:pPr>
              </w:pPrChange>
            </w:pPr>
            <w:del w:id="343" w:author="Franck Chezza" w:date="2025-05-21T14:26:00Z" w16du:dateUtc="2025-05-21T12:26:00Z">
              <w:r w:rsidRPr="00D7162D" w:rsidDel="00D7162D">
                <w:rPr>
                  <w:rFonts w:ascii="Arial" w:hAnsi="Arial" w:cs="Arial"/>
                  <w:color w:val="131313"/>
                  <w:w w:val="105"/>
                  <w:sz w:val="20"/>
                  <w:rPrChange w:id="344" w:author="Franck Chezza" w:date="2025-05-21T14:27:00Z" w16du:dateUtc="2025-05-21T12:27:00Z">
                    <w:rPr/>
                  </w:rPrChange>
                </w:rPr>
                <w:delText>Le titre d’architecte constitue également un atout ;</w:delText>
              </w:r>
            </w:del>
          </w:p>
          <w:p w14:paraId="7BE05D63" w14:textId="7C2CE0FA" w:rsidR="004B75B3" w:rsidRPr="00D7162D" w:rsidDel="00D7162D" w:rsidRDefault="004B75B3">
            <w:pPr>
              <w:pStyle w:val="Paragraphedeliste"/>
              <w:widowControl w:val="0"/>
              <w:numPr>
                <w:ilvl w:val="0"/>
                <w:numId w:val="22"/>
              </w:numPr>
              <w:tabs>
                <w:tab w:val="left" w:pos="4295"/>
                <w:tab w:val="left" w:pos="4299"/>
              </w:tabs>
              <w:autoSpaceDE w:val="0"/>
              <w:autoSpaceDN w:val="0"/>
              <w:spacing w:line="276" w:lineRule="auto"/>
              <w:ind w:right="761"/>
              <w:contextualSpacing w:val="0"/>
              <w:jc w:val="both"/>
              <w:rPr>
                <w:del w:id="345" w:author="Franck Chezza" w:date="2025-05-21T14:26:00Z" w16du:dateUtc="2025-05-21T12:26:00Z"/>
                <w:rFonts w:ascii="Arial" w:hAnsi="Arial" w:cs="Arial"/>
                <w:color w:val="131313"/>
                <w:w w:val="105"/>
                <w:sz w:val="20"/>
                <w:rPrChange w:id="346" w:author="Franck Chezza" w:date="2025-05-21T14:27:00Z" w16du:dateUtc="2025-05-21T12:27:00Z">
                  <w:rPr>
                    <w:del w:id="347" w:author="Franck Chezza" w:date="2025-05-21T14:26:00Z" w16du:dateUtc="2025-05-21T12:26:00Z"/>
                    <w:rFonts w:cstheme="minorHAnsi"/>
                  </w:rPr>
                </w:rPrChange>
              </w:rPr>
              <w:pPrChange w:id="348" w:author="Franck Chezza" w:date="2025-05-21T14:27:00Z" w16du:dateUtc="2025-05-21T12:27:00Z">
                <w:pPr>
                  <w:pStyle w:val="Paragraphedeliste"/>
                  <w:numPr>
                    <w:numId w:val="27"/>
                  </w:numPr>
                  <w:spacing w:after="60"/>
                  <w:ind w:left="360" w:hanging="360"/>
                  <w:contextualSpacing w:val="0"/>
                  <w:jc w:val="both"/>
                </w:pPr>
              </w:pPrChange>
            </w:pPr>
            <w:del w:id="349" w:author="Franck Chezza" w:date="2025-05-21T14:26:00Z" w16du:dateUtc="2025-05-21T12:26:00Z">
              <w:r w:rsidRPr="00D7162D" w:rsidDel="00D7162D">
                <w:rPr>
                  <w:rFonts w:ascii="Arial" w:hAnsi="Arial" w:cs="Arial"/>
                  <w:color w:val="131313"/>
                  <w:w w:val="105"/>
                  <w:sz w:val="20"/>
                  <w:rPrChange w:id="350" w:author="Franck Chezza" w:date="2025-05-21T14:27:00Z" w16du:dateUtc="2025-05-21T12:27:00Z">
                    <w:rPr>
                      <w:rFonts w:cstheme="minorHAnsi"/>
                    </w:rPr>
                  </w:rPrChange>
                </w:rPr>
                <w:delText>Etre titulaire du permis B ;</w:delText>
              </w:r>
            </w:del>
          </w:p>
          <w:p w14:paraId="696BA7EE" w14:textId="3E970C02" w:rsidR="004B75B3" w:rsidRPr="00D7162D" w:rsidDel="00D7162D" w:rsidRDefault="004B75B3">
            <w:pPr>
              <w:widowControl w:val="0"/>
              <w:tabs>
                <w:tab w:val="left" w:pos="4295"/>
                <w:tab w:val="left" w:pos="4299"/>
              </w:tabs>
              <w:autoSpaceDE w:val="0"/>
              <w:autoSpaceDN w:val="0"/>
              <w:spacing w:line="276" w:lineRule="auto"/>
              <w:ind w:right="761"/>
              <w:jc w:val="both"/>
              <w:rPr>
                <w:del w:id="351" w:author="Franck Chezza" w:date="2025-05-21T14:27:00Z" w16du:dateUtc="2025-05-21T12:27:00Z"/>
                <w:rFonts w:ascii="Arial" w:hAnsi="Arial" w:cs="Arial"/>
                <w:color w:val="131313"/>
                <w:w w:val="105"/>
                <w:sz w:val="20"/>
                <w:rPrChange w:id="352" w:author="Franck Chezza" w:date="2025-05-21T14:27:00Z" w16du:dateUtc="2025-05-21T12:27:00Z">
                  <w:rPr>
                    <w:del w:id="353" w:author="Franck Chezza" w:date="2025-05-21T14:27:00Z" w16du:dateUtc="2025-05-21T12:27:00Z"/>
                    <w:rFonts w:cstheme="minorHAnsi"/>
                  </w:rPr>
                </w:rPrChange>
              </w:rPr>
              <w:pPrChange w:id="354" w:author="Franck Chezza" w:date="2025-05-21T14:27:00Z" w16du:dateUtc="2025-05-21T12:27:00Z">
                <w:pPr>
                  <w:jc w:val="both"/>
                </w:pPr>
              </w:pPrChange>
            </w:pPr>
            <w:del w:id="355" w:author="Franck Chezza" w:date="2025-05-21T14:26:00Z" w16du:dateUtc="2025-05-21T12:26:00Z">
              <w:r w:rsidRPr="00D7162D" w:rsidDel="00D7162D">
                <w:rPr>
                  <w:rFonts w:ascii="Arial" w:hAnsi="Arial" w:cs="Arial"/>
                  <w:color w:val="131313"/>
                  <w:w w:val="105"/>
                  <w:sz w:val="20"/>
                  <w:rPrChange w:id="356" w:author="Franck Chezza" w:date="2025-05-21T14:27:00Z" w16du:dateUtc="2025-05-21T12:27:00Z">
                    <w:rPr>
                      <w:rFonts w:cstheme="minorHAnsi"/>
                    </w:rPr>
                  </w:rPrChange>
                </w:rPr>
                <w:delText>Le candidat retenu devra</w:delText>
              </w:r>
              <w:r w:rsidR="00C42FDF" w:rsidRPr="00D7162D" w:rsidDel="00D7162D">
                <w:rPr>
                  <w:rFonts w:ascii="Arial" w:hAnsi="Arial" w:cs="Arial"/>
                  <w:color w:val="131313"/>
                  <w:w w:val="105"/>
                  <w:sz w:val="20"/>
                  <w:rPrChange w:id="357" w:author="Franck Chezza" w:date="2025-05-21T14:27:00Z" w16du:dateUtc="2025-05-21T12:27:00Z">
                    <w:rPr>
                      <w:rFonts w:cstheme="minorHAnsi"/>
                    </w:rPr>
                  </w:rPrChange>
                </w:rPr>
                <w:delText>,</w:delText>
              </w:r>
              <w:r w:rsidRPr="00D7162D" w:rsidDel="00D7162D">
                <w:rPr>
                  <w:rFonts w:ascii="Arial" w:hAnsi="Arial" w:cs="Arial"/>
                  <w:color w:val="131313"/>
                  <w:w w:val="105"/>
                  <w:sz w:val="20"/>
                  <w:rPrChange w:id="358" w:author="Franck Chezza" w:date="2025-05-21T14:27:00Z" w16du:dateUtc="2025-05-21T12:27:00Z">
                    <w:rPr>
                      <w:rFonts w:cstheme="minorHAnsi"/>
                    </w:rPr>
                  </w:rPrChange>
                </w:rPr>
                <w:delText xml:space="preserve"> en outre</w:delText>
              </w:r>
              <w:r w:rsidR="00C42FDF" w:rsidRPr="00D7162D" w:rsidDel="00D7162D">
                <w:rPr>
                  <w:rFonts w:ascii="Arial" w:hAnsi="Arial" w:cs="Arial"/>
                  <w:color w:val="131313"/>
                  <w:w w:val="105"/>
                  <w:sz w:val="20"/>
                  <w:rPrChange w:id="359" w:author="Franck Chezza" w:date="2025-05-21T14:27:00Z" w16du:dateUtc="2025-05-21T12:27:00Z">
                    <w:rPr>
                      <w:rFonts w:cstheme="minorHAnsi"/>
                    </w:rPr>
                  </w:rPrChange>
                </w:rPr>
                <w:delText>,</w:delText>
              </w:r>
              <w:r w:rsidRPr="00D7162D" w:rsidDel="00D7162D">
                <w:rPr>
                  <w:rFonts w:ascii="Arial" w:hAnsi="Arial" w:cs="Arial"/>
                  <w:color w:val="131313"/>
                  <w:w w:val="105"/>
                  <w:sz w:val="20"/>
                  <w:rPrChange w:id="360" w:author="Franck Chezza" w:date="2025-05-21T14:27:00Z" w16du:dateUtc="2025-05-21T12:27:00Z">
                    <w:rPr>
                      <w:rFonts w:cstheme="minorHAnsi"/>
                    </w:rPr>
                  </w:rPrChange>
                </w:rPr>
                <w:delText xml:space="preserve"> être reconnu, par le service public de médecine du travail, physiquement apte à exercer l’emploi</w:delText>
              </w:r>
            </w:del>
            <w:del w:id="361" w:author="Franck Chezza" w:date="2025-05-21T14:27:00Z" w16du:dateUtc="2025-05-21T12:27:00Z">
              <w:r w:rsidRPr="00D7162D" w:rsidDel="00D7162D">
                <w:rPr>
                  <w:rFonts w:ascii="Arial" w:hAnsi="Arial" w:cs="Arial"/>
                  <w:color w:val="131313"/>
                  <w:w w:val="105"/>
                  <w:sz w:val="20"/>
                  <w:rPrChange w:id="362" w:author="Franck Chezza" w:date="2025-05-21T14:27:00Z" w16du:dateUtc="2025-05-21T12:27:00Z">
                    <w:rPr>
                      <w:rFonts w:cstheme="minorHAnsi"/>
                    </w:rPr>
                  </w:rPrChange>
                </w:rPr>
                <w:delText>.</w:delText>
              </w:r>
            </w:del>
          </w:p>
          <w:p w14:paraId="62165729" w14:textId="77777777" w:rsidR="004B75B3" w:rsidRPr="00045C98" w:rsidRDefault="004B75B3">
            <w:pPr>
              <w:widowControl w:val="0"/>
              <w:tabs>
                <w:tab w:val="left" w:pos="4295"/>
                <w:tab w:val="left" w:pos="4299"/>
              </w:tabs>
              <w:autoSpaceDE w:val="0"/>
              <w:autoSpaceDN w:val="0"/>
              <w:spacing w:line="276" w:lineRule="auto"/>
              <w:ind w:right="761"/>
              <w:jc w:val="both"/>
              <w:rPr>
                <w:highlight w:val="yellow"/>
              </w:rPr>
              <w:pPrChange w:id="363" w:author="Franck Chezza" w:date="2025-05-21T14:27:00Z" w16du:dateUtc="2025-05-21T12:27:00Z">
                <w:pPr>
                  <w:pStyle w:val="Default"/>
                  <w:jc w:val="both"/>
                </w:pPr>
              </w:pPrChange>
            </w:pPr>
          </w:p>
        </w:tc>
      </w:tr>
      <w:tr w:rsidR="008B3202" w:rsidRPr="00864B36" w14:paraId="45D81473" w14:textId="77777777" w:rsidTr="001F712D">
        <w:trPr>
          <w:ins w:id="364" w:author="Franck Chezza" w:date="2025-05-28T16:55:00Z"/>
        </w:trPr>
        <w:tc>
          <w:tcPr>
            <w:tcW w:w="4021" w:type="dxa"/>
            <w:shd w:val="clear" w:color="auto" w:fill="F2F2F2" w:themeFill="background1" w:themeFillShade="F2"/>
          </w:tcPr>
          <w:p w14:paraId="4A85B78D" w14:textId="295F8BEC" w:rsidR="008B3202" w:rsidRPr="00864B36" w:rsidRDefault="00467898" w:rsidP="004B75B3">
            <w:pPr>
              <w:pStyle w:val="Default"/>
              <w:jc w:val="both"/>
              <w:rPr>
                <w:ins w:id="365" w:author="Franck Chezza" w:date="2025-05-28T16:55:00Z" w16du:dateUtc="2025-05-28T14:55:00Z"/>
                <w:rFonts w:asciiTheme="minorHAnsi" w:hAnsiTheme="minorHAnsi" w:cstheme="minorHAnsi"/>
                <w:b/>
                <w:bCs/>
                <w:color w:val="006666"/>
                <w:sz w:val="28"/>
                <w:szCs w:val="22"/>
              </w:rPr>
            </w:pPr>
            <w:r>
              <w:rPr>
                <w:rFonts w:asciiTheme="minorHAnsi" w:hAnsiTheme="minorHAnsi" w:cstheme="minorHAnsi"/>
                <w:b/>
                <w:bCs/>
                <w:color w:val="006666"/>
                <w:sz w:val="28"/>
                <w:szCs w:val="22"/>
              </w:rPr>
              <w:lastRenderedPageBreak/>
              <w:t>MODALITES D’ENGAGEMENT</w:t>
            </w:r>
          </w:p>
        </w:tc>
        <w:tc>
          <w:tcPr>
            <w:tcW w:w="6445" w:type="dxa"/>
          </w:tcPr>
          <w:p w14:paraId="7C43144A" w14:textId="475A0325" w:rsidR="002F7873" w:rsidRDefault="002F7873" w:rsidP="002F7873">
            <w:pPr>
              <w:pStyle w:val="Paragraphedeliste"/>
              <w:numPr>
                <w:ilvl w:val="0"/>
                <w:numId w:val="37"/>
              </w:numPr>
              <w:spacing w:after="120"/>
              <w:jc w:val="both"/>
            </w:pPr>
            <w:r>
              <w:t>Le candidat est désigné en qualité de stagiaire durant 1 an</w:t>
            </w:r>
          </w:p>
          <w:p w14:paraId="06DF76AA" w14:textId="63378831" w:rsidR="008B3202" w:rsidRPr="00243B40" w:rsidRDefault="002F7873">
            <w:pPr>
              <w:pStyle w:val="Listepuces"/>
              <w:numPr>
                <w:ilvl w:val="0"/>
                <w:numId w:val="37"/>
              </w:numPr>
              <w:jc w:val="both"/>
              <w:rPr>
                <w:ins w:id="366" w:author="Franck Chezza" w:date="2025-05-28T16:55:00Z" w16du:dateUtc="2025-05-28T14:55:00Z"/>
                <w:rFonts w:ascii="Arial" w:hAnsi="Arial" w:cs="Arial"/>
                <w:sz w:val="20"/>
                <w:szCs w:val="20"/>
                <w:rPrChange w:id="367" w:author="Franck Chezza" w:date="2025-05-28T16:57:00Z" w16du:dateUtc="2025-05-28T14:57:00Z">
                  <w:rPr>
                    <w:ins w:id="368" w:author="Franck Chezza" w:date="2025-05-28T16:55:00Z" w16du:dateUtc="2025-05-28T14:55:00Z"/>
                    <w:rFonts w:ascii="Arial" w:hAnsi="Arial" w:cs="Arial"/>
                    <w:color w:val="131313"/>
                    <w:w w:val="105"/>
                    <w:sz w:val="20"/>
                  </w:rPr>
                </w:rPrChange>
              </w:rPr>
              <w:pPrChange w:id="369" w:author="Franck Chezza" w:date="2025-05-28T16:57:00Z" w16du:dateUtc="2025-05-28T14:57:00Z">
                <w:pPr>
                  <w:pStyle w:val="Paragraphedeliste"/>
                  <w:numPr>
                    <w:numId w:val="37"/>
                  </w:numPr>
                  <w:spacing w:before="13" w:line="276" w:lineRule="auto"/>
                  <w:ind w:left="360" w:hanging="360"/>
                  <w:jc w:val="both"/>
                </w:pPr>
              </w:pPrChange>
            </w:pPr>
            <w:r w:rsidRPr="00A70737">
              <w:rPr>
                <w:lang w:val="fr-BE"/>
              </w:rPr>
              <w:t>Le salaire est celui de la fonction du Directeur financier d’une commune de 19.500 habitants, échelle barémique équivalente à 97,5% du barème du Directeur général</w:t>
            </w:r>
          </w:p>
        </w:tc>
      </w:tr>
      <w:tr w:rsidR="001F712D" w:rsidRPr="00864B36" w14:paraId="60399DF2" w14:textId="77777777" w:rsidTr="001F712D">
        <w:trPr>
          <w:trPrChange w:id="370" w:author="Franck Chezza" w:date="2025-05-21T14:38:00Z" w16du:dateUtc="2025-05-21T12:38:00Z">
            <w:trPr>
              <w:gridAfter w:val="0"/>
            </w:trPr>
          </w:trPrChange>
        </w:trPr>
        <w:tc>
          <w:tcPr>
            <w:tcW w:w="4021" w:type="dxa"/>
            <w:shd w:val="clear" w:color="auto" w:fill="F2F2F2" w:themeFill="background1" w:themeFillShade="F2"/>
            <w:tcPrChange w:id="371" w:author="Franck Chezza" w:date="2025-05-21T14:38:00Z" w16du:dateUtc="2025-05-21T12:38:00Z">
              <w:tcPr>
                <w:tcW w:w="3114" w:type="dxa"/>
                <w:shd w:val="clear" w:color="auto" w:fill="F2F2F2" w:themeFill="background1" w:themeFillShade="F2"/>
              </w:tcPr>
            </w:tcPrChange>
          </w:tcPr>
          <w:p w14:paraId="328567DD" w14:textId="043CAA27" w:rsidR="001F712D" w:rsidRPr="00864B36" w:rsidDel="00D143B3" w:rsidRDefault="001F712D">
            <w:pPr>
              <w:pStyle w:val="Default"/>
              <w:rPr>
                <w:del w:id="372" w:author="Franck Chezza" w:date="2025-05-21T14:34:00Z" w16du:dateUtc="2025-05-21T12:34:00Z"/>
                <w:rFonts w:asciiTheme="minorHAnsi" w:hAnsiTheme="minorHAnsi" w:cstheme="minorHAnsi"/>
                <w:b/>
                <w:color w:val="006666"/>
                <w:sz w:val="28"/>
                <w:szCs w:val="22"/>
              </w:rPr>
            </w:pPr>
            <w:ins w:id="373" w:author="Franck Chezza" w:date="2025-05-21T14:34:00Z" w16du:dateUtc="2025-05-21T12:34:00Z">
              <w:r w:rsidRPr="00864B36">
                <w:rPr>
                  <w:rFonts w:cstheme="minorHAnsi"/>
                  <w:b/>
                  <w:bCs/>
                  <w:color w:val="006666"/>
                  <w:sz w:val="28"/>
                </w:rPr>
                <w:lastRenderedPageBreak/>
                <w:t>CANDIDATURE</w:t>
              </w:r>
            </w:ins>
            <w:del w:id="374" w:author="Franck Chezza" w:date="2025-05-21T14:34:00Z" w16du:dateUtc="2025-05-21T12:34:00Z">
              <w:r w:rsidRPr="00864B36" w:rsidDel="00D143B3">
                <w:rPr>
                  <w:rFonts w:asciiTheme="minorHAnsi" w:hAnsiTheme="minorHAnsi" w:cstheme="minorHAnsi"/>
                  <w:b/>
                  <w:bCs/>
                  <w:color w:val="006666"/>
                  <w:sz w:val="28"/>
                  <w:szCs w:val="22"/>
                </w:rPr>
                <w:delText xml:space="preserve">CONTRAT : </w:delText>
              </w:r>
            </w:del>
          </w:p>
          <w:p w14:paraId="42EE4CA5" w14:textId="77777777" w:rsidR="001F712D" w:rsidRPr="00864B36" w:rsidRDefault="001F712D">
            <w:pPr>
              <w:rPr>
                <w:rFonts w:cstheme="minorHAnsi"/>
                <w:color w:val="006666"/>
                <w:sz w:val="40"/>
              </w:rPr>
              <w:pPrChange w:id="375" w:author="Franck Chezza" w:date="2025-05-28T17:00:00Z" w16du:dateUtc="2025-05-28T15:00:00Z">
                <w:pPr>
                  <w:jc w:val="center"/>
                </w:pPr>
              </w:pPrChange>
            </w:pPr>
          </w:p>
        </w:tc>
        <w:tc>
          <w:tcPr>
            <w:tcW w:w="6445" w:type="dxa"/>
            <w:tcPrChange w:id="376" w:author="Franck Chezza" w:date="2025-05-21T14:38:00Z" w16du:dateUtc="2025-05-21T12:38:00Z">
              <w:tcPr>
                <w:tcW w:w="7342" w:type="dxa"/>
                <w:gridSpan w:val="2"/>
              </w:tcPr>
            </w:tcPrChange>
          </w:tcPr>
          <w:p w14:paraId="72DA8287" w14:textId="46F7678D" w:rsidR="00B83D3C" w:rsidRDefault="00B83D3C" w:rsidP="00B83D3C">
            <w:pPr>
              <w:spacing w:after="120"/>
              <w:jc w:val="both"/>
            </w:pPr>
            <w:r>
              <w:t xml:space="preserve">Les candidatures sont à adresser par lettre recommandée à la poste, pour le </w:t>
            </w:r>
            <w:r w:rsidR="00214C90">
              <w:t>31 octobre</w:t>
            </w:r>
            <w:r>
              <w:t xml:space="preserve"> au plus tard, le cachet de la poste faisant foi, à l'attention d</w:t>
            </w:r>
            <w:r w:rsidR="007C15B3">
              <w:t xml:space="preserve">u Collège </w:t>
            </w:r>
            <w:proofErr w:type="gramStart"/>
            <w:r w:rsidR="007C15B3">
              <w:t>Communal</w:t>
            </w:r>
            <w:r w:rsidR="00002A24">
              <w:t xml:space="preserve">,  </w:t>
            </w:r>
            <w:r>
              <w:t>M.</w:t>
            </w:r>
            <w:proofErr w:type="gramEnd"/>
            <w:r w:rsidR="007C15B3">
              <w:t xml:space="preserve"> Jean-Luc EVRARD, Bourgmestre</w:t>
            </w:r>
            <w:r>
              <w:t>, Place Communale, 20 à 5190 JEMEPPE-SUR-SAMBRE.</w:t>
            </w:r>
          </w:p>
          <w:p w14:paraId="43CE58B3" w14:textId="3673CDA0" w:rsidR="00B83D3C" w:rsidRDefault="00B83D3C" w:rsidP="00B83D3C">
            <w:pPr>
              <w:spacing w:after="120"/>
              <w:jc w:val="both"/>
            </w:pPr>
            <w:r>
              <w:t>Les candidatures seront accompagnées des documents suivants :</w:t>
            </w:r>
          </w:p>
          <w:p w14:paraId="5E2D94D5" w14:textId="6470B343" w:rsidR="00B83D3C" w:rsidRDefault="00B83D3C" w:rsidP="002F7873">
            <w:pPr>
              <w:pStyle w:val="Paragraphedeliste"/>
              <w:numPr>
                <w:ilvl w:val="0"/>
                <w:numId w:val="54"/>
              </w:numPr>
              <w:spacing w:after="120"/>
              <w:jc w:val="both"/>
            </w:pPr>
            <w:r>
              <w:t xml:space="preserve">D’une lettre de motivation (manuscrite) </w:t>
            </w:r>
          </w:p>
          <w:p w14:paraId="15B38600" w14:textId="529A0E05" w:rsidR="00B83D3C" w:rsidRDefault="00B83D3C" w:rsidP="002F7873">
            <w:pPr>
              <w:pStyle w:val="Paragraphedeliste"/>
              <w:numPr>
                <w:ilvl w:val="0"/>
                <w:numId w:val="54"/>
              </w:numPr>
              <w:spacing w:after="120"/>
              <w:jc w:val="both"/>
            </w:pPr>
            <w:r>
              <w:t xml:space="preserve">D’un curriculum vitae détaillé </w:t>
            </w:r>
          </w:p>
          <w:p w14:paraId="23286094" w14:textId="77777777" w:rsidR="00B83D3C" w:rsidRDefault="00B83D3C" w:rsidP="00B83D3C">
            <w:pPr>
              <w:spacing w:after="120"/>
              <w:jc w:val="both"/>
            </w:pPr>
            <w:r w:rsidRPr="002F7873">
              <w:rPr>
                <w:b/>
                <w:bCs/>
              </w:rPr>
              <w:t>Dans le cadre d’un recrutement</w:t>
            </w:r>
            <w:r>
              <w:t xml:space="preserve"> : une copie certifiée conforme du/des diplôme(s) requis et donnant accès aux emplois de niveau A, si nécessaire document de reconnaissance de diplôme étranger ;</w:t>
            </w:r>
          </w:p>
          <w:p w14:paraId="5F3F0E0C" w14:textId="7BBB4837" w:rsidR="002F7873" w:rsidRDefault="00B83D3C" w:rsidP="00B83D3C">
            <w:pPr>
              <w:spacing w:after="120"/>
              <w:jc w:val="both"/>
            </w:pPr>
            <w:r>
              <w:t xml:space="preserve">En ce qui concerne les </w:t>
            </w:r>
            <w:r w:rsidRPr="002F7873">
              <w:rPr>
                <w:b/>
                <w:bCs/>
              </w:rPr>
              <w:t xml:space="preserve">directeurs </w:t>
            </w:r>
            <w:r w:rsidR="00243B40">
              <w:rPr>
                <w:b/>
                <w:bCs/>
              </w:rPr>
              <w:t xml:space="preserve">généraux, </w:t>
            </w:r>
            <w:r w:rsidR="00243B40" w:rsidRPr="002F7873">
              <w:rPr>
                <w:b/>
                <w:bCs/>
              </w:rPr>
              <w:t xml:space="preserve">directeurs </w:t>
            </w:r>
            <w:r w:rsidR="00243B40">
              <w:rPr>
                <w:b/>
                <w:bCs/>
              </w:rPr>
              <w:t>généraux</w:t>
            </w:r>
            <w:r w:rsidR="00243B40" w:rsidRPr="002F7873">
              <w:rPr>
                <w:b/>
                <w:bCs/>
              </w:rPr>
              <w:t xml:space="preserve"> </w:t>
            </w:r>
            <w:r w:rsidR="00243B40">
              <w:rPr>
                <w:b/>
                <w:bCs/>
              </w:rPr>
              <w:t xml:space="preserve">adjoints, directeurs </w:t>
            </w:r>
            <w:r w:rsidRPr="002F7873">
              <w:rPr>
                <w:b/>
                <w:bCs/>
              </w:rPr>
              <w:t>financiers d’une autre commune ou d’un CPAS nommé à titre définitif</w:t>
            </w:r>
            <w:r>
              <w:t xml:space="preserve"> lorsqu’ils se portent candidats à l’examen de recrutement dans une fonction équivalente</w:t>
            </w:r>
            <w:r w:rsidR="002F7873">
              <w:t> :</w:t>
            </w:r>
            <w:r>
              <w:t xml:space="preserve"> </w:t>
            </w:r>
          </w:p>
          <w:p w14:paraId="313930FA" w14:textId="7B18B93E" w:rsidR="00B83D3C" w:rsidRDefault="00B83D3C" w:rsidP="002F7873">
            <w:pPr>
              <w:pStyle w:val="Paragraphedeliste"/>
              <w:numPr>
                <w:ilvl w:val="0"/>
                <w:numId w:val="54"/>
              </w:numPr>
              <w:spacing w:after="120"/>
              <w:jc w:val="both"/>
            </w:pPr>
            <w:proofErr w:type="gramStart"/>
            <w:r>
              <w:t>une</w:t>
            </w:r>
            <w:proofErr w:type="gramEnd"/>
            <w:r>
              <w:t xml:space="preserve"> attestation justifiant de leur nomination à titre définitif </w:t>
            </w:r>
          </w:p>
          <w:p w14:paraId="2039E0E0" w14:textId="2F7271F0" w:rsidR="00B83D3C" w:rsidRDefault="00B83D3C" w:rsidP="002F7873">
            <w:pPr>
              <w:pStyle w:val="Paragraphedeliste"/>
              <w:numPr>
                <w:ilvl w:val="0"/>
                <w:numId w:val="54"/>
              </w:numPr>
              <w:spacing w:after="120"/>
              <w:jc w:val="both"/>
            </w:pPr>
            <w:proofErr w:type="gramStart"/>
            <w:r>
              <w:t>un</w:t>
            </w:r>
            <w:proofErr w:type="gramEnd"/>
            <w:r>
              <w:t xml:space="preserve"> extrait de casier judiciaire (modèle 1) daté de moins de trois mois </w:t>
            </w:r>
          </w:p>
          <w:p w14:paraId="6774A825" w14:textId="5489C3A7" w:rsidR="00B83D3C" w:rsidRDefault="00B83D3C" w:rsidP="002F7873">
            <w:pPr>
              <w:pStyle w:val="Paragraphedeliste"/>
              <w:numPr>
                <w:ilvl w:val="0"/>
                <w:numId w:val="54"/>
              </w:numPr>
              <w:spacing w:after="120"/>
              <w:jc w:val="both"/>
            </w:pPr>
            <w:r>
              <w:t>Une copie recto-verso de la carte d’identité</w:t>
            </w:r>
          </w:p>
          <w:p w14:paraId="03B7777B" w14:textId="77777777" w:rsidR="002F7873" w:rsidRDefault="002F7873" w:rsidP="002F7873">
            <w:pPr>
              <w:jc w:val="both"/>
              <w:rPr>
                <w:rFonts w:ascii="Arial" w:hAnsi="Arial" w:cs="Arial"/>
                <w:b/>
                <w:color w:val="111111"/>
                <w:sz w:val="18"/>
                <w:szCs w:val="18"/>
              </w:rPr>
            </w:pPr>
          </w:p>
          <w:p w14:paraId="39619612" w14:textId="6FC6FE16" w:rsidR="002F7873" w:rsidRPr="002F7873" w:rsidRDefault="002F7873" w:rsidP="002F7873">
            <w:pPr>
              <w:jc w:val="both"/>
              <w:rPr>
                <w:rFonts w:ascii="Arial" w:hAnsi="Arial" w:cs="Arial"/>
                <w:sz w:val="18"/>
                <w:szCs w:val="18"/>
              </w:rPr>
            </w:pPr>
            <w:ins w:id="377" w:author="Franck Chezza" w:date="2025-05-21T14:34:00Z" w16du:dateUtc="2025-05-21T12:34:00Z">
              <w:r w:rsidRPr="006617EC">
                <w:rPr>
                  <w:rFonts w:ascii="Arial" w:hAnsi="Arial" w:cs="Arial"/>
                  <w:b/>
                  <w:color w:val="111111"/>
                  <w:sz w:val="18"/>
                  <w:szCs w:val="18"/>
                  <w:rPrChange w:id="378" w:author="Franck Chezza" w:date="2025-05-21T14:47:00Z" w16du:dateUtc="2025-05-21T12:47:00Z">
                    <w:rPr>
                      <w:b/>
                      <w:color w:val="111111"/>
                      <w:sz w:val="17"/>
                    </w:rPr>
                  </w:rPrChange>
                </w:rPr>
                <w:t>Avertissement</w:t>
              </w:r>
              <w:r w:rsidRPr="006617EC">
                <w:rPr>
                  <w:rFonts w:ascii="Arial" w:hAnsi="Arial" w:cs="Arial"/>
                  <w:b/>
                  <w:color w:val="111111"/>
                  <w:spacing w:val="42"/>
                  <w:sz w:val="18"/>
                  <w:szCs w:val="18"/>
                  <w:rPrChange w:id="379" w:author="Franck Chezza" w:date="2025-05-21T14:47:00Z" w16du:dateUtc="2025-05-21T12:47:00Z">
                    <w:rPr>
                      <w:b/>
                      <w:color w:val="111111"/>
                      <w:spacing w:val="42"/>
                      <w:sz w:val="17"/>
                    </w:rPr>
                  </w:rPrChange>
                </w:rPr>
                <w:t xml:space="preserve"> </w:t>
              </w:r>
              <w:r w:rsidRPr="006617EC">
                <w:rPr>
                  <w:rFonts w:ascii="Arial" w:hAnsi="Arial" w:cs="Arial"/>
                  <w:color w:val="111111"/>
                  <w:spacing w:val="-10"/>
                  <w:sz w:val="18"/>
                  <w:szCs w:val="18"/>
                  <w:rPrChange w:id="380" w:author="Franck Chezza" w:date="2025-05-21T14:47:00Z" w16du:dateUtc="2025-05-21T12:47:00Z">
                    <w:rPr>
                      <w:color w:val="111111"/>
                      <w:spacing w:val="-10"/>
                      <w:sz w:val="17"/>
                    </w:rPr>
                  </w:rPrChange>
                </w:rPr>
                <w:t>:</w:t>
              </w:r>
            </w:ins>
          </w:p>
          <w:p w14:paraId="1E4FFFDC" w14:textId="77777777" w:rsidR="002F7873" w:rsidRPr="002F7873" w:rsidRDefault="00B83D3C" w:rsidP="002F7873">
            <w:pPr>
              <w:pStyle w:val="Paragraphedeliste"/>
              <w:numPr>
                <w:ilvl w:val="0"/>
                <w:numId w:val="54"/>
              </w:numPr>
              <w:jc w:val="both"/>
              <w:rPr>
                <w:rFonts w:ascii="Arial" w:hAnsi="Arial" w:cs="Arial"/>
                <w:b/>
                <w:color w:val="111111"/>
                <w:sz w:val="18"/>
                <w:szCs w:val="18"/>
              </w:rPr>
            </w:pPr>
            <w:r w:rsidRPr="002F7873">
              <w:rPr>
                <w:rFonts w:ascii="Arial" w:hAnsi="Arial" w:cs="Arial"/>
                <w:b/>
                <w:color w:val="111111"/>
                <w:sz w:val="18"/>
                <w:szCs w:val="18"/>
              </w:rPr>
              <w:t xml:space="preserve">Toute candidature non signée, incomplète ou transmise hors délai sera considérée comme irrecevable. </w:t>
            </w:r>
          </w:p>
          <w:p w14:paraId="01638B2E" w14:textId="3FD9B70B" w:rsidR="00B83D3C" w:rsidRDefault="00B83D3C" w:rsidP="002F7873">
            <w:pPr>
              <w:pStyle w:val="Paragraphedeliste"/>
              <w:numPr>
                <w:ilvl w:val="0"/>
                <w:numId w:val="54"/>
              </w:numPr>
              <w:jc w:val="both"/>
              <w:rPr>
                <w:rFonts w:ascii="Arial" w:hAnsi="Arial" w:cs="Arial"/>
                <w:b/>
                <w:color w:val="111111"/>
                <w:sz w:val="18"/>
                <w:szCs w:val="18"/>
              </w:rPr>
            </w:pPr>
            <w:r w:rsidRPr="002F7873">
              <w:rPr>
                <w:rFonts w:ascii="Arial" w:hAnsi="Arial" w:cs="Arial"/>
                <w:b/>
                <w:color w:val="111111"/>
                <w:sz w:val="18"/>
                <w:szCs w:val="18"/>
              </w:rPr>
              <w:t>Toute candidature ne répondant pas aux conditions générales ou particulières susvisées sera rejetée.</w:t>
            </w:r>
          </w:p>
          <w:p w14:paraId="3B1C67CC" w14:textId="77777777" w:rsidR="002F7873" w:rsidRPr="006617EC" w:rsidRDefault="002F7873">
            <w:pPr>
              <w:pStyle w:val="Paragraphedeliste"/>
              <w:widowControl w:val="0"/>
              <w:numPr>
                <w:ilvl w:val="0"/>
                <w:numId w:val="54"/>
              </w:numPr>
              <w:tabs>
                <w:tab w:val="left" w:pos="4457"/>
                <w:tab w:val="left" w:pos="4460"/>
              </w:tabs>
              <w:autoSpaceDE w:val="0"/>
              <w:autoSpaceDN w:val="0"/>
              <w:spacing w:before="8" w:line="283" w:lineRule="auto"/>
              <w:contextualSpacing w:val="0"/>
              <w:jc w:val="both"/>
              <w:rPr>
                <w:ins w:id="381" w:author="Franck Chezza" w:date="2025-05-21T14:34:00Z" w16du:dateUtc="2025-05-21T12:34:00Z"/>
                <w:rFonts w:ascii="Arial" w:hAnsi="Arial" w:cs="Arial"/>
                <w:color w:val="111111"/>
                <w:sz w:val="18"/>
                <w:szCs w:val="18"/>
                <w:rPrChange w:id="382" w:author="Franck Chezza" w:date="2025-05-21T14:47:00Z" w16du:dateUtc="2025-05-21T12:47:00Z">
                  <w:rPr>
                    <w:ins w:id="383" w:author="Franck Chezza" w:date="2025-05-21T14:34:00Z" w16du:dateUtc="2025-05-21T12:34:00Z"/>
                    <w:color w:val="111111"/>
                    <w:sz w:val="17"/>
                  </w:rPr>
                </w:rPrChange>
              </w:rPr>
              <w:pPrChange w:id="384" w:author="Franck Chezza" w:date="2025-05-21T15:01:00Z" w16du:dateUtc="2025-05-21T13:01:00Z">
                <w:pPr>
                  <w:pStyle w:val="Paragraphedeliste"/>
                  <w:widowControl w:val="0"/>
                  <w:numPr>
                    <w:numId w:val="43"/>
                  </w:numPr>
                  <w:tabs>
                    <w:tab w:val="left" w:pos="4457"/>
                    <w:tab w:val="left" w:pos="4460"/>
                  </w:tabs>
                  <w:autoSpaceDE w:val="0"/>
                  <w:autoSpaceDN w:val="0"/>
                  <w:spacing w:before="8" w:line="283" w:lineRule="auto"/>
                  <w:ind w:left="4460" w:right="585" w:hanging="359"/>
                  <w:contextualSpacing w:val="0"/>
                  <w:jc w:val="both"/>
                </w:pPr>
              </w:pPrChange>
            </w:pPr>
            <w:ins w:id="385" w:author="Franck Chezza" w:date="2025-05-21T14:34:00Z" w16du:dateUtc="2025-05-21T12:34:00Z">
              <w:r w:rsidRPr="006617EC">
                <w:rPr>
                  <w:rFonts w:ascii="Arial" w:hAnsi="Arial" w:cs="Arial"/>
                  <w:b/>
                  <w:color w:val="111111"/>
                  <w:sz w:val="18"/>
                  <w:szCs w:val="18"/>
                  <w:rPrChange w:id="386" w:author="Franck Chezza" w:date="2025-05-21T14:47:00Z" w16du:dateUtc="2025-05-21T12:47:00Z">
                    <w:rPr>
                      <w:b/>
                      <w:color w:val="111111"/>
                      <w:sz w:val="17"/>
                    </w:rPr>
                  </w:rPrChange>
                </w:rPr>
                <w:t xml:space="preserve">En transmettant votre candidature et les documents annexes sollicités, vous acceptez expressément l'utilisation et le traitement de données </w:t>
              </w:r>
              <w:r w:rsidRPr="006617EC">
                <w:rPr>
                  <w:rFonts w:ascii="Arial" w:hAnsi="Arial" w:cs="Arial"/>
                  <w:b/>
                  <w:color w:val="111111"/>
                  <w:sz w:val="18"/>
                  <w:szCs w:val="18"/>
                  <w:rPrChange w:id="387" w:author="Franck Chezza" w:date="2025-05-21T14:47:00Z" w16du:dateUtc="2025-05-21T12:47:00Z">
                    <w:rPr>
                      <w:b/>
                      <w:color w:val="111111"/>
                      <w:sz w:val="19"/>
                    </w:rPr>
                  </w:rPrChange>
                </w:rPr>
                <w:t xml:space="preserve">à </w:t>
              </w:r>
              <w:r w:rsidRPr="006617EC">
                <w:rPr>
                  <w:rFonts w:ascii="Arial" w:hAnsi="Arial" w:cs="Arial"/>
                  <w:b/>
                  <w:color w:val="111111"/>
                  <w:sz w:val="18"/>
                  <w:szCs w:val="18"/>
                  <w:rPrChange w:id="388" w:author="Franck Chezza" w:date="2025-05-21T14:47:00Z" w16du:dateUtc="2025-05-21T12:47:00Z">
                    <w:rPr>
                      <w:b/>
                      <w:color w:val="111111"/>
                      <w:sz w:val="17"/>
                    </w:rPr>
                  </w:rPrChange>
                </w:rPr>
                <w:t xml:space="preserve">caractère </w:t>
              </w:r>
              <w:r w:rsidRPr="006617EC">
                <w:rPr>
                  <w:rFonts w:ascii="Arial" w:hAnsi="Arial" w:cs="Arial"/>
                  <w:b/>
                  <w:color w:val="111111"/>
                  <w:spacing w:val="-2"/>
                  <w:sz w:val="18"/>
                  <w:szCs w:val="18"/>
                  <w:rPrChange w:id="389" w:author="Franck Chezza" w:date="2025-05-21T14:47:00Z" w16du:dateUtc="2025-05-21T12:47:00Z">
                    <w:rPr>
                      <w:b/>
                      <w:color w:val="111111"/>
                      <w:spacing w:val="-2"/>
                      <w:sz w:val="17"/>
                    </w:rPr>
                  </w:rPrChange>
                </w:rPr>
                <w:t>personnel.</w:t>
              </w:r>
            </w:ins>
          </w:p>
          <w:p w14:paraId="4BC6C437" w14:textId="77777777" w:rsidR="002F7873" w:rsidRPr="003D6B91" w:rsidRDefault="002F7873">
            <w:pPr>
              <w:pStyle w:val="Paragraphedeliste"/>
              <w:widowControl w:val="0"/>
              <w:numPr>
                <w:ilvl w:val="0"/>
                <w:numId w:val="54"/>
              </w:numPr>
              <w:tabs>
                <w:tab w:val="left" w:pos="4469"/>
                <w:tab w:val="left" w:pos="4471"/>
              </w:tabs>
              <w:autoSpaceDE w:val="0"/>
              <w:autoSpaceDN w:val="0"/>
              <w:spacing w:before="59" w:line="300" w:lineRule="auto"/>
              <w:contextualSpacing w:val="0"/>
              <w:jc w:val="both"/>
              <w:rPr>
                <w:ins w:id="390" w:author="Franck Chezza" w:date="2025-05-21T14:44:00Z" w16du:dateUtc="2025-05-21T12:44:00Z"/>
                <w:rFonts w:ascii="Arial" w:hAnsi="Arial" w:cs="Arial"/>
                <w:b/>
                <w:color w:val="111111"/>
                <w:sz w:val="18"/>
                <w:szCs w:val="18"/>
                <w:rPrChange w:id="391" w:author="Franck Chezza" w:date="2025-05-21T14:57:00Z" w16du:dateUtc="2025-05-21T12:57:00Z">
                  <w:rPr>
                    <w:ins w:id="392" w:author="Franck Chezza" w:date="2025-05-21T14:44:00Z" w16du:dateUtc="2025-05-21T12:44:00Z"/>
                    <w:w w:val="105"/>
                  </w:rPr>
                </w:rPrChange>
              </w:rPr>
              <w:pPrChange w:id="393" w:author="Franck Chezza" w:date="2025-05-21T15:01:00Z" w16du:dateUtc="2025-05-21T13:01:00Z">
                <w:pPr>
                  <w:spacing w:line="276" w:lineRule="auto"/>
                  <w:jc w:val="both"/>
                </w:pPr>
              </w:pPrChange>
            </w:pPr>
            <w:ins w:id="394" w:author="Franck Chezza" w:date="2025-05-21T14:34:00Z" w16du:dateUtc="2025-05-21T12:34:00Z">
              <w:r w:rsidRPr="003D6B91">
                <w:rPr>
                  <w:rFonts w:ascii="Arial" w:hAnsi="Arial" w:cs="Arial"/>
                  <w:b/>
                  <w:color w:val="111111"/>
                  <w:sz w:val="18"/>
                  <w:szCs w:val="18"/>
                  <w:rPrChange w:id="395" w:author="Franck Chezza" w:date="2025-05-21T14:57:00Z" w16du:dateUtc="2025-05-21T12:57:00Z">
                    <w:rPr>
                      <w:b/>
                      <w:color w:val="111111"/>
                      <w:sz w:val="17"/>
                      <w:lang w:val="fr-FR"/>
                    </w:rPr>
                  </w:rPrChange>
                </w:rPr>
                <w:t>Ces</w:t>
              </w:r>
              <w:r w:rsidRPr="003D6B91">
                <w:rPr>
                  <w:rFonts w:ascii="Arial" w:hAnsi="Arial" w:cs="Arial"/>
                  <w:b/>
                  <w:color w:val="111111"/>
                  <w:sz w:val="18"/>
                  <w:szCs w:val="18"/>
                  <w:rPrChange w:id="396" w:author="Franck Chezza" w:date="2025-05-21T14:57:00Z" w16du:dateUtc="2025-05-21T12:57:00Z">
                    <w:rPr>
                      <w:b/>
                      <w:color w:val="111111"/>
                      <w:spacing w:val="-7"/>
                      <w:sz w:val="17"/>
                      <w:lang w:val="fr-FR"/>
                    </w:rPr>
                  </w:rPrChange>
                </w:rPr>
                <w:t xml:space="preserve"> </w:t>
              </w:r>
              <w:r w:rsidRPr="003D6B91">
                <w:rPr>
                  <w:rFonts w:ascii="Arial" w:hAnsi="Arial" w:cs="Arial"/>
                  <w:b/>
                  <w:color w:val="111111"/>
                  <w:sz w:val="18"/>
                  <w:szCs w:val="18"/>
                  <w:rPrChange w:id="397" w:author="Franck Chezza" w:date="2025-05-21T14:57:00Z" w16du:dateUtc="2025-05-21T12:57:00Z">
                    <w:rPr>
                      <w:b/>
                      <w:color w:val="111111"/>
                      <w:sz w:val="17"/>
                      <w:lang w:val="fr-FR"/>
                    </w:rPr>
                  </w:rPrChange>
                </w:rPr>
                <w:t>informations seront utilisées de</w:t>
              </w:r>
              <w:r w:rsidRPr="003D6B91">
                <w:rPr>
                  <w:rFonts w:ascii="Arial" w:hAnsi="Arial" w:cs="Arial"/>
                  <w:b/>
                  <w:color w:val="111111"/>
                  <w:sz w:val="18"/>
                  <w:szCs w:val="18"/>
                  <w:rPrChange w:id="398" w:author="Franck Chezza" w:date="2025-05-21T14:57:00Z" w16du:dateUtc="2025-05-21T12:57:00Z">
                    <w:rPr>
                      <w:b/>
                      <w:color w:val="111111"/>
                      <w:spacing w:val="-1"/>
                      <w:sz w:val="17"/>
                      <w:lang w:val="fr-FR"/>
                    </w:rPr>
                  </w:rPrChange>
                </w:rPr>
                <w:t xml:space="preserve"> </w:t>
              </w:r>
              <w:r w:rsidRPr="003D6B91">
                <w:rPr>
                  <w:rFonts w:ascii="Arial" w:hAnsi="Arial" w:cs="Arial"/>
                  <w:b/>
                  <w:color w:val="111111"/>
                  <w:sz w:val="18"/>
                  <w:szCs w:val="18"/>
                  <w:rPrChange w:id="399" w:author="Franck Chezza" w:date="2025-05-21T14:57:00Z" w16du:dateUtc="2025-05-21T12:57:00Z">
                    <w:rPr>
                      <w:b/>
                      <w:color w:val="111111"/>
                      <w:sz w:val="17"/>
                      <w:lang w:val="fr-FR"/>
                    </w:rPr>
                  </w:rPrChange>
                </w:rPr>
                <w:t>façon sécurisée, conformément au</w:t>
              </w:r>
              <w:r w:rsidRPr="003D6B91">
                <w:rPr>
                  <w:rFonts w:ascii="Arial" w:hAnsi="Arial" w:cs="Arial"/>
                  <w:b/>
                  <w:color w:val="111111"/>
                  <w:sz w:val="18"/>
                  <w:szCs w:val="18"/>
                  <w:rPrChange w:id="400" w:author="Franck Chezza" w:date="2025-05-21T14:57:00Z" w16du:dateUtc="2025-05-21T12:57:00Z">
                    <w:rPr>
                      <w:b/>
                      <w:color w:val="111111"/>
                      <w:spacing w:val="-1"/>
                      <w:sz w:val="17"/>
                      <w:lang w:val="fr-FR"/>
                    </w:rPr>
                  </w:rPrChange>
                </w:rPr>
                <w:t xml:space="preserve"> </w:t>
              </w:r>
              <w:r w:rsidRPr="003D6B91">
                <w:rPr>
                  <w:rFonts w:ascii="Arial" w:hAnsi="Arial" w:cs="Arial"/>
                  <w:b/>
                  <w:color w:val="111111"/>
                  <w:sz w:val="18"/>
                  <w:szCs w:val="18"/>
                  <w:rPrChange w:id="401" w:author="Franck Chezza" w:date="2025-05-21T14:57:00Z" w16du:dateUtc="2025-05-21T12:57:00Z">
                    <w:rPr>
                      <w:b/>
                      <w:color w:val="111111"/>
                      <w:sz w:val="17"/>
                      <w:lang w:val="fr-FR"/>
                    </w:rPr>
                  </w:rPrChange>
                </w:rPr>
                <w:t xml:space="preserve">RGPD, </w:t>
              </w:r>
              <w:r w:rsidRPr="003D6B91">
                <w:rPr>
                  <w:rFonts w:ascii="Arial" w:hAnsi="Arial" w:cs="Arial"/>
                  <w:b/>
                  <w:color w:val="111111"/>
                  <w:sz w:val="18"/>
                  <w:szCs w:val="18"/>
                  <w:rPrChange w:id="402" w:author="Franck Chezza" w:date="2025-05-21T14:57:00Z" w16du:dateUtc="2025-05-21T12:57:00Z">
                    <w:rPr>
                      <w:b/>
                      <w:color w:val="111111"/>
                      <w:w w:val="105"/>
                      <w:sz w:val="17"/>
                      <w:lang w:val="fr-FR"/>
                    </w:rPr>
                  </w:rPrChange>
                </w:rPr>
                <w:t>et uniquement aux fins du recrutement concerné</w:t>
              </w:r>
            </w:ins>
            <w:ins w:id="403" w:author="Franck Chezza" w:date="2025-05-21T14:44:00Z" w16du:dateUtc="2025-05-21T12:44:00Z">
              <w:r w:rsidRPr="003D6B91">
                <w:rPr>
                  <w:rFonts w:ascii="Arial" w:hAnsi="Arial" w:cs="Arial"/>
                  <w:b/>
                  <w:color w:val="111111"/>
                  <w:sz w:val="18"/>
                  <w:szCs w:val="18"/>
                  <w:rPrChange w:id="404" w:author="Franck Chezza" w:date="2025-05-21T14:57:00Z" w16du:dateUtc="2025-05-21T12:57:00Z">
                    <w:rPr>
                      <w:w w:val="105"/>
                      <w:lang w:val="fr-FR"/>
                    </w:rPr>
                  </w:rPrChange>
                </w:rPr>
                <w:t>.</w:t>
              </w:r>
            </w:ins>
          </w:p>
          <w:p w14:paraId="71AAA8D8" w14:textId="77777777" w:rsidR="002F7873" w:rsidRPr="002F7873" w:rsidRDefault="002F7873" w:rsidP="002F7873">
            <w:pPr>
              <w:pStyle w:val="Paragraphedeliste"/>
              <w:ind w:left="360"/>
              <w:jc w:val="both"/>
              <w:rPr>
                <w:rFonts w:ascii="Arial" w:hAnsi="Arial" w:cs="Arial"/>
                <w:b/>
                <w:color w:val="111111"/>
                <w:sz w:val="18"/>
                <w:szCs w:val="18"/>
              </w:rPr>
            </w:pPr>
          </w:p>
          <w:p w14:paraId="2D615054" w14:textId="77777777" w:rsidR="00B83D3C" w:rsidRDefault="00B83D3C" w:rsidP="00B83D3C">
            <w:pPr>
              <w:jc w:val="both"/>
              <w:rPr>
                <w:rFonts w:ascii="Arial" w:hAnsi="Arial" w:cs="Arial"/>
                <w:b/>
                <w:color w:val="111111"/>
                <w:sz w:val="18"/>
                <w:szCs w:val="18"/>
              </w:rPr>
            </w:pPr>
          </w:p>
          <w:p w14:paraId="4AFF3B18" w14:textId="5DADC15A" w:rsidR="001F712D" w:rsidRPr="001F712D" w:rsidDel="00D143B3" w:rsidRDefault="001F712D" w:rsidP="004B75B3">
            <w:pPr>
              <w:pStyle w:val="Default"/>
              <w:jc w:val="both"/>
              <w:rPr>
                <w:del w:id="405" w:author="Franck Chezza" w:date="2025-05-21T14:34:00Z" w16du:dateUtc="2025-05-21T12:34:00Z"/>
                <w:rFonts w:ascii="Arial" w:hAnsi="Arial" w:cs="Arial"/>
                <w:color w:val="000000" w:themeColor="text1"/>
                <w:sz w:val="20"/>
                <w:szCs w:val="20"/>
                <w:rPrChange w:id="406" w:author="Franck Chezza" w:date="2025-05-21T14:35:00Z" w16du:dateUtc="2025-05-21T12:35:00Z">
                  <w:rPr>
                    <w:del w:id="407" w:author="Franck Chezza" w:date="2025-05-21T14:34:00Z" w16du:dateUtc="2025-05-21T12:34:00Z"/>
                    <w:rFonts w:asciiTheme="minorHAnsi" w:hAnsiTheme="minorHAnsi" w:cstheme="minorHAnsi"/>
                    <w:color w:val="000000" w:themeColor="text1"/>
                    <w:sz w:val="22"/>
                    <w:szCs w:val="22"/>
                  </w:rPr>
                </w:rPrChange>
              </w:rPr>
            </w:pPr>
            <w:del w:id="408" w:author="Franck Chezza" w:date="2025-05-21T14:34:00Z" w16du:dateUtc="2025-05-21T12:34:00Z">
              <w:r w:rsidRPr="001F712D" w:rsidDel="00D143B3">
                <w:rPr>
                  <w:rFonts w:ascii="Arial" w:hAnsi="Arial" w:cs="Arial"/>
                  <w:b/>
                  <w:color w:val="000000" w:themeColor="text1"/>
                  <w:sz w:val="20"/>
                  <w:szCs w:val="20"/>
                  <w:rPrChange w:id="409" w:author="Franck Chezza" w:date="2025-05-21T14:35:00Z" w16du:dateUtc="2025-05-21T12:35:00Z">
                    <w:rPr>
                      <w:rFonts w:cstheme="minorHAnsi"/>
                      <w:b/>
                      <w:color w:val="000000" w:themeColor="text1"/>
                    </w:rPr>
                  </w:rPrChange>
                </w:rPr>
                <w:delText xml:space="preserve">Nous vous proposons : </w:delText>
              </w:r>
            </w:del>
          </w:p>
          <w:p w14:paraId="3C8AE9CD" w14:textId="1068CB70" w:rsidR="001F712D" w:rsidRPr="001F712D" w:rsidDel="00D143B3" w:rsidRDefault="001F712D" w:rsidP="004B75B3">
            <w:pPr>
              <w:pStyle w:val="Default"/>
              <w:numPr>
                <w:ilvl w:val="0"/>
                <w:numId w:val="28"/>
              </w:numPr>
              <w:jc w:val="both"/>
              <w:rPr>
                <w:del w:id="410" w:author="Franck Chezza" w:date="2025-05-21T14:34:00Z" w16du:dateUtc="2025-05-21T12:34:00Z"/>
                <w:rFonts w:ascii="Arial" w:hAnsi="Arial" w:cs="Arial"/>
                <w:color w:val="000000" w:themeColor="text1"/>
                <w:sz w:val="20"/>
                <w:szCs w:val="20"/>
                <w:rPrChange w:id="411" w:author="Franck Chezza" w:date="2025-05-21T14:35:00Z" w16du:dateUtc="2025-05-21T12:35:00Z">
                  <w:rPr>
                    <w:del w:id="412" w:author="Franck Chezza" w:date="2025-05-21T14:34:00Z" w16du:dateUtc="2025-05-21T12:34:00Z"/>
                    <w:rFonts w:asciiTheme="minorHAnsi" w:hAnsiTheme="minorHAnsi" w:cstheme="minorHAnsi"/>
                    <w:color w:val="000000" w:themeColor="text1"/>
                    <w:sz w:val="22"/>
                    <w:szCs w:val="22"/>
                  </w:rPr>
                </w:rPrChange>
              </w:rPr>
            </w:pPr>
            <w:del w:id="413" w:author="Franck Chezza" w:date="2025-05-21T14:34:00Z" w16du:dateUtc="2025-05-21T12:34:00Z">
              <w:r w:rsidRPr="001F712D" w:rsidDel="00D143B3">
                <w:rPr>
                  <w:rFonts w:ascii="Arial" w:hAnsi="Arial" w:cs="Arial"/>
                  <w:color w:val="000000" w:themeColor="text1"/>
                  <w:sz w:val="20"/>
                  <w:szCs w:val="20"/>
                  <w:rPrChange w:id="414" w:author="Franck Chezza" w:date="2025-05-21T14:35:00Z" w16du:dateUtc="2025-05-21T12:35:00Z">
                    <w:rPr>
                      <w:rFonts w:cstheme="minorHAnsi"/>
                      <w:color w:val="000000" w:themeColor="text1"/>
                    </w:rPr>
                  </w:rPrChange>
                </w:rPr>
                <w:delText>Un contrat employé à durée indéterminée à temps-plein ;</w:delText>
              </w:r>
            </w:del>
          </w:p>
          <w:p w14:paraId="38382E65" w14:textId="056F60D7" w:rsidR="001F712D" w:rsidRPr="001F712D" w:rsidDel="00D143B3" w:rsidRDefault="001F712D" w:rsidP="004B75B3">
            <w:pPr>
              <w:pStyle w:val="Default"/>
              <w:numPr>
                <w:ilvl w:val="0"/>
                <w:numId w:val="28"/>
              </w:numPr>
              <w:jc w:val="both"/>
              <w:rPr>
                <w:del w:id="415" w:author="Franck Chezza" w:date="2025-05-21T14:34:00Z" w16du:dateUtc="2025-05-21T12:34:00Z"/>
                <w:rFonts w:ascii="Arial" w:hAnsi="Arial" w:cs="Arial"/>
                <w:color w:val="000000" w:themeColor="text1"/>
                <w:sz w:val="20"/>
                <w:szCs w:val="20"/>
                <w:rPrChange w:id="416" w:author="Franck Chezza" w:date="2025-05-21T14:35:00Z" w16du:dateUtc="2025-05-21T12:35:00Z">
                  <w:rPr>
                    <w:del w:id="417" w:author="Franck Chezza" w:date="2025-05-21T14:34:00Z" w16du:dateUtc="2025-05-21T12:34:00Z"/>
                    <w:rFonts w:asciiTheme="minorHAnsi" w:hAnsiTheme="minorHAnsi" w:cstheme="minorHAnsi"/>
                    <w:color w:val="000000" w:themeColor="text1"/>
                    <w:sz w:val="22"/>
                    <w:szCs w:val="22"/>
                  </w:rPr>
                </w:rPrChange>
              </w:rPr>
            </w:pPr>
            <w:del w:id="418" w:author="Franck Chezza" w:date="2025-05-21T14:34:00Z" w16du:dateUtc="2025-05-21T12:34:00Z">
              <w:r w:rsidRPr="001F712D" w:rsidDel="00D143B3">
                <w:rPr>
                  <w:rFonts w:ascii="Arial" w:hAnsi="Arial" w:cs="Arial"/>
                  <w:color w:val="000000" w:themeColor="text1"/>
                  <w:sz w:val="20"/>
                  <w:szCs w:val="20"/>
                  <w:rPrChange w:id="419" w:author="Franck Chezza" w:date="2025-05-21T14:35:00Z" w16du:dateUtc="2025-05-21T12:35:00Z">
                    <w:rPr>
                      <w:rFonts w:cstheme="minorHAnsi"/>
                      <w:color w:val="000000" w:themeColor="text1"/>
                    </w:rPr>
                  </w:rPrChange>
                </w:rPr>
                <w:delText>Une rémunération en rapport avec le diplôme (B1 ou A1) ;</w:delText>
              </w:r>
            </w:del>
          </w:p>
          <w:p w14:paraId="5E58B91F" w14:textId="44A2F98D" w:rsidR="001F712D" w:rsidRPr="001F712D" w:rsidDel="00D143B3" w:rsidRDefault="001F712D" w:rsidP="004B75B3">
            <w:pPr>
              <w:pStyle w:val="Default"/>
              <w:numPr>
                <w:ilvl w:val="0"/>
                <w:numId w:val="28"/>
              </w:numPr>
              <w:jc w:val="both"/>
              <w:rPr>
                <w:del w:id="420" w:author="Franck Chezza" w:date="2025-05-21T14:34:00Z" w16du:dateUtc="2025-05-21T12:34:00Z"/>
                <w:rFonts w:ascii="Arial" w:hAnsi="Arial" w:cs="Arial"/>
                <w:color w:val="000000" w:themeColor="text1"/>
                <w:sz w:val="20"/>
                <w:szCs w:val="20"/>
                <w:rPrChange w:id="421" w:author="Franck Chezza" w:date="2025-05-21T14:35:00Z" w16du:dateUtc="2025-05-21T12:35:00Z">
                  <w:rPr>
                    <w:del w:id="422" w:author="Franck Chezza" w:date="2025-05-21T14:34:00Z" w16du:dateUtc="2025-05-21T12:34:00Z"/>
                    <w:rFonts w:asciiTheme="minorHAnsi" w:hAnsiTheme="minorHAnsi" w:cstheme="minorHAnsi"/>
                    <w:color w:val="000000" w:themeColor="text1"/>
                    <w:sz w:val="22"/>
                    <w:szCs w:val="22"/>
                  </w:rPr>
                </w:rPrChange>
              </w:rPr>
            </w:pPr>
            <w:del w:id="423" w:author="Franck Chezza" w:date="2025-05-21T14:34:00Z" w16du:dateUtc="2025-05-21T12:34:00Z">
              <w:r w:rsidRPr="001F712D" w:rsidDel="00D143B3">
                <w:rPr>
                  <w:rFonts w:ascii="Arial" w:hAnsi="Arial" w:cs="Arial"/>
                  <w:color w:val="000000" w:themeColor="text1"/>
                  <w:sz w:val="20"/>
                  <w:szCs w:val="20"/>
                  <w:rPrChange w:id="424" w:author="Franck Chezza" w:date="2025-05-21T14:35:00Z" w16du:dateUtc="2025-05-21T12:35:00Z">
                    <w:rPr>
                      <w:rFonts w:cstheme="minorHAnsi"/>
                      <w:color w:val="000000" w:themeColor="text1"/>
                    </w:rPr>
                  </w:rPrChange>
                </w:rPr>
                <w:delText xml:space="preserve">Une ancienneté valorisable (max. 6 ans d’expérience similaire dans le secteur privé et toute l’ancienneté du secteur public) ; </w:delText>
              </w:r>
            </w:del>
          </w:p>
          <w:p w14:paraId="0CC2D1B3" w14:textId="7C65DF26" w:rsidR="001F712D" w:rsidRPr="001F712D" w:rsidDel="00D143B3" w:rsidRDefault="001F712D" w:rsidP="004B75B3">
            <w:pPr>
              <w:pStyle w:val="Default"/>
              <w:numPr>
                <w:ilvl w:val="0"/>
                <w:numId w:val="28"/>
              </w:numPr>
              <w:jc w:val="both"/>
              <w:rPr>
                <w:del w:id="425" w:author="Franck Chezza" w:date="2025-05-21T14:34:00Z" w16du:dateUtc="2025-05-21T12:34:00Z"/>
                <w:rFonts w:ascii="Arial" w:hAnsi="Arial" w:cs="Arial"/>
                <w:color w:val="000000" w:themeColor="text1"/>
                <w:sz w:val="20"/>
                <w:szCs w:val="20"/>
                <w:rPrChange w:id="426" w:author="Franck Chezza" w:date="2025-05-21T14:35:00Z" w16du:dateUtc="2025-05-21T12:35:00Z">
                  <w:rPr>
                    <w:del w:id="427" w:author="Franck Chezza" w:date="2025-05-21T14:34:00Z" w16du:dateUtc="2025-05-21T12:34:00Z"/>
                    <w:rFonts w:asciiTheme="minorHAnsi" w:hAnsiTheme="minorHAnsi" w:cstheme="minorHAnsi"/>
                    <w:color w:val="000000" w:themeColor="text1"/>
                    <w:sz w:val="22"/>
                    <w:szCs w:val="22"/>
                  </w:rPr>
                </w:rPrChange>
              </w:rPr>
            </w:pPr>
            <w:del w:id="428" w:author="Franck Chezza" w:date="2025-05-21T14:34:00Z" w16du:dateUtc="2025-05-21T12:34:00Z">
              <w:r w:rsidRPr="001F712D" w:rsidDel="00D143B3">
                <w:rPr>
                  <w:rFonts w:ascii="Arial" w:hAnsi="Arial" w:cs="Arial"/>
                  <w:color w:val="000000" w:themeColor="text1"/>
                  <w:sz w:val="20"/>
                  <w:szCs w:val="20"/>
                  <w:rPrChange w:id="429" w:author="Franck Chezza" w:date="2025-05-21T14:35:00Z" w16du:dateUtc="2025-05-21T12:35:00Z">
                    <w:rPr>
                      <w:rFonts w:cstheme="minorHAnsi"/>
                      <w:color w:val="000000" w:themeColor="text1"/>
                    </w:rPr>
                  </w:rPrChange>
                </w:rPr>
                <w:delText>Un horaire dynamique de 38h/semaine ;</w:delText>
              </w:r>
            </w:del>
          </w:p>
          <w:p w14:paraId="28F38809" w14:textId="17DE070E" w:rsidR="001F712D" w:rsidRPr="001F712D" w:rsidDel="00D143B3" w:rsidRDefault="001F712D" w:rsidP="004B75B3">
            <w:pPr>
              <w:pStyle w:val="Default"/>
              <w:numPr>
                <w:ilvl w:val="0"/>
                <w:numId w:val="28"/>
              </w:numPr>
              <w:jc w:val="both"/>
              <w:rPr>
                <w:del w:id="430" w:author="Franck Chezza" w:date="2025-05-21T14:34:00Z" w16du:dateUtc="2025-05-21T12:34:00Z"/>
                <w:rFonts w:ascii="Arial" w:hAnsi="Arial" w:cs="Arial"/>
                <w:color w:val="000000" w:themeColor="text1"/>
                <w:sz w:val="20"/>
                <w:szCs w:val="20"/>
                <w:rPrChange w:id="431" w:author="Franck Chezza" w:date="2025-05-21T14:35:00Z" w16du:dateUtc="2025-05-21T12:35:00Z">
                  <w:rPr>
                    <w:del w:id="432" w:author="Franck Chezza" w:date="2025-05-21T14:34:00Z" w16du:dateUtc="2025-05-21T12:34:00Z"/>
                    <w:rFonts w:asciiTheme="minorHAnsi" w:hAnsiTheme="minorHAnsi" w:cstheme="minorHAnsi"/>
                    <w:color w:val="000000" w:themeColor="text1"/>
                    <w:sz w:val="22"/>
                    <w:szCs w:val="22"/>
                  </w:rPr>
                </w:rPrChange>
              </w:rPr>
            </w:pPr>
            <w:del w:id="433" w:author="Franck Chezza" w:date="2025-05-21T14:34:00Z" w16du:dateUtc="2025-05-21T12:34:00Z">
              <w:r w:rsidRPr="001F712D" w:rsidDel="00D143B3">
                <w:rPr>
                  <w:rFonts w:ascii="Arial" w:hAnsi="Arial" w:cs="Arial"/>
                  <w:color w:val="000000" w:themeColor="text1"/>
                  <w:sz w:val="20"/>
                  <w:szCs w:val="20"/>
                  <w:rPrChange w:id="434" w:author="Franck Chezza" w:date="2025-05-21T14:35:00Z" w16du:dateUtc="2025-05-21T12:35:00Z">
                    <w:rPr>
                      <w:rFonts w:cstheme="minorHAnsi"/>
                      <w:color w:val="000000" w:themeColor="text1"/>
                    </w:rPr>
                  </w:rPrChange>
                </w:rPr>
                <w:delText>Un double pécule de vacances et une allocation de fin d’année ;</w:delText>
              </w:r>
            </w:del>
          </w:p>
          <w:p w14:paraId="21B68A1A" w14:textId="4D8C26DF" w:rsidR="001F712D" w:rsidRPr="001F712D" w:rsidDel="00D143B3" w:rsidRDefault="001F712D" w:rsidP="004B75B3">
            <w:pPr>
              <w:pStyle w:val="Default"/>
              <w:numPr>
                <w:ilvl w:val="0"/>
                <w:numId w:val="28"/>
              </w:numPr>
              <w:jc w:val="both"/>
              <w:rPr>
                <w:del w:id="435" w:author="Franck Chezza" w:date="2025-05-21T14:34:00Z" w16du:dateUtc="2025-05-21T12:34:00Z"/>
                <w:rFonts w:ascii="Arial" w:hAnsi="Arial" w:cs="Arial"/>
                <w:color w:val="000000" w:themeColor="text1"/>
                <w:sz w:val="20"/>
                <w:szCs w:val="20"/>
                <w:rPrChange w:id="436" w:author="Franck Chezza" w:date="2025-05-21T14:35:00Z" w16du:dateUtc="2025-05-21T12:35:00Z">
                  <w:rPr>
                    <w:del w:id="437" w:author="Franck Chezza" w:date="2025-05-21T14:34:00Z" w16du:dateUtc="2025-05-21T12:34:00Z"/>
                    <w:rFonts w:asciiTheme="minorHAnsi" w:hAnsiTheme="minorHAnsi" w:cstheme="minorHAnsi"/>
                    <w:color w:val="000000" w:themeColor="text1"/>
                    <w:sz w:val="22"/>
                    <w:szCs w:val="22"/>
                  </w:rPr>
                </w:rPrChange>
              </w:rPr>
            </w:pPr>
            <w:del w:id="438" w:author="Franck Chezza" w:date="2025-05-21T14:34:00Z" w16du:dateUtc="2025-05-21T12:34:00Z">
              <w:r w:rsidRPr="001F712D" w:rsidDel="00D143B3">
                <w:rPr>
                  <w:rFonts w:ascii="Arial" w:hAnsi="Arial" w:cs="Arial"/>
                  <w:color w:val="000000" w:themeColor="text1"/>
                  <w:sz w:val="20"/>
                  <w:szCs w:val="20"/>
                  <w:rPrChange w:id="439" w:author="Franck Chezza" w:date="2025-05-21T14:35:00Z" w16du:dateUtc="2025-05-21T12:35:00Z">
                    <w:rPr>
                      <w:rFonts w:cstheme="minorHAnsi"/>
                      <w:color w:val="000000" w:themeColor="text1"/>
                    </w:rPr>
                  </w:rPrChange>
                </w:rPr>
                <w:delText xml:space="preserve">Des chèques repas d’une valeur faciale de 8,00 €. </w:delText>
              </w:r>
            </w:del>
          </w:p>
          <w:p w14:paraId="72DCD033" w14:textId="0E34A67C" w:rsidR="001F712D" w:rsidRPr="001F712D" w:rsidDel="00D143B3" w:rsidRDefault="001F712D" w:rsidP="004B75B3">
            <w:pPr>
              <w:pStyle w:val="Default"/>
              <w:numPr>
                <w:ilvl w:val="0"/>
                <w:numId w:val="28"/>
              </w:numPr>
              <w:jc w:val="both"/>
              <w:rPr>
                <w:del w:id="440" w:author="Franck Chezza" w:date="2025-05-21T14:34:00Z" w16du:dateUtc="2025-05-21T12:34:00Z"/>
                <w:rFonts w:ascii="Arial" w:hAnsi="Arial" w:cs="Arial"/>
                <w:color w:val="000000" w:themeColor="text1"/>
                <w:sz w:val="20"/>
                <w:szCs w:val="20"/>
                <w:rPrChange w:id="441" w:author="Franck Chezza" w:date="2025-05-21T14:35:00Z" w16du:dateUtc="2025-05-21T12:35:00Z">
                  <w:rPr>
                    <w:del w:id="442" w:author="Franck Chezza" w:date="2025-05-21T14:34:00Z" w16du:dateUtc="2025-05-21T12:34:00Z"/>
                    <w:rFonts w:asciiTheme="minorHAnsi" w:hAnsiTheme="minorHAnsi" w:cstheme="minorHAnsi"/>
                    <w:color w:val="000000" w:themeColor="text1"/>
                    <w:sz w:val="22"/>
                    <w:szCs w:val="22"/>
                  </w:rPr>
                </w:rPrChange>
              </w:rPr>
            </w:pPr>
            <w:del w:id="443" w:author="Franck Chezza" w:date="2025-05-21T14:34:00Z" w16du:dateUtc="2025-05-21T12:34:00Z">
              <w:r w:rsidRPr="001F712D" w:rsidDel="00D143B3">
                <w:rPr>
                  <w:rFonts w:ascii="Arial" w:hAnsi="Arial" w:cs="Arial"/>
                  <w:color w:val="000000" w:themeColor="text1"/>
                  <w:sz w:val="20"/>
                  <w:szCs w:val="20"/>
                  <w:rPrChange w:id="444" w:author="Franck Chezza" w:date="2025-05-21T14:35:00Z" w16du:dateUtc="2025-05-21T12:35:00Z">
                    <w:rPr>
                      <w:rFonts w:cstheme="minorHAnsi"/>
                      <w:color w:val="000000" w:themeColor="text1"/>
                    </w:rPr>
                  </w:rPrChange>
                </w:rPr>
                <w:delText>Une équipe sympa et des collègues bienveillants.</w:delText>
              </w:r>
            </w:del>
          </w:p>
          <w:p w14:paraId="1C2C1CAE" w14:textId="14E389B6" w:rsidR="001F712D" w:rsidRPr="001F712D" w:rsidDel="00D143B3" w:rsidRDefault="001F712D" w:rsidP="004B75B3">
            <w:pPr>
              <w:pStyle w:val="Default"/>
              <w:jc w:val="both"/>
              <w:rPr>
                <w:del w:id="445" w:author="Franck Chezza" w:date="2025-05-21T14:34:00Z" w16du:dateUtc="2025-05-21T12:34:00Z"/>
                <w:rFonts w:ascii="Arial" w:hAnsi="Arial" w:cs="Arial"/>
                <w:color w:val="000000" w:themeColor="text1"/>
                <w:sz w:val="20"/>
                <w:szCs w:val="20"/>
                <w:rPrChange w:id="446" w:author="Franck Chezza" w:date="2025-05-21T14:35:00Z" w16du:dateUtc="2025-05-21T12:35:00Z">
                  <w:rPr>
                    <w:del w:id="447" w:author="Franck Chezza" w:date="2025-05-21T14:34:00Z" w16du:dateUtc="2025-05-21T12:34:00Z"/>
                    <w:rFonts w:asciiTheme="minorHAnsi" w:hAnsiTheme="minorHAnsi" w:cstheme="minorHAnsi"/>
                    <w:color w:val="000000" w:themeColor="text1"/>
                    <w:sz w:val="22"/>
                    <w:szCs w:val="22"/>
                  </w:rPr>
                </w:rPrChange>
              </w:rPr>
            </w:pPr>
          </w:p>
          <w:p w14:paraId="63550544" w14:textId="0597EEC9" w:rsidR="001F712D" w:rsidRPr="001F712D" w:rsidDel="00D143B3" w:rsidRDefault="001F712D" w:rsidP="004B75B3">
            <w:pPr>
              <w:pStyle w:val="Default"/>
              <w:jc w:val="both"/>
              <w:rPr>
                <w:del w:id="448" w:author="Franck Chezza" w:date="2025-05-21T14:34:00Z" w16du:dateUtc="2025-05-21T12:34:00Z"/>
                <w:rFonts w:ascii="Arial" w:hAnsi="Arial" w:cs="Arial"/>
                <w:color w:val="000000" w:themeColor="text1"/>
                <w:sz w:val="20"/>
                <w:szCs w:val="20"/>
                <w:rPrChange w:id="449" w:author="Franck Chezza" w:date="2025-05-21T14:35:00Z" w16du:dateUtc="2025-05-21T12:35:00Z">
                  <w:rPr>
                    <w:del w:id="450" w:author="Franck Chezza" w:date="2025-05-21T14:34:00Z" w16du:dateUtc="2025-05-21T12:34:00Z"/>
                    <w:rFonts w:asciiTheme="minorHAnsi" w:hAnsiTheme="minorHAnsi" w:cstheme="minorHAnsi"/>
                    <w:color w:val="000000" w:themeColor="text1"/>
                    <w:sz w:val="22"/>
                    <w:szCs w:val="22"/>
                  </w:rPr>
                </w:rPrChange>
              </w:rPr>
            </w:pPr>
            <w:del w:id="451" w:author="Franck Chezza" w:date="2025-05-21T14:34:00Z" w16du:dateUtc="2025-05-21T12:34:00Z">
              <w:r w:rsidRPr="001F712D" w:rsidDel="00D143B3">
                <w:rPr>
                  <w:rFonts w:ascii="Arial" w:hAnsi="Arial" w:cs="Arial"/>
                  <w:color w:val="000000" w:themeColor="text1"/>
                  <w:sz w:val="20"/>
                  <w:szCs w:val="20"/>
                  <w:rPrChange w:id="452" w:author="Franck Chezza" w:date="2025-05-21T14:35:00Z" w16du:dateUtc="2025-05-21T12:35:00Z">
                    <w:rPr>
                      <w:rFonts w:cstheme="minorHAnsi"/>
                      <w:color w:val="000000" w:themeColor="text1"/>
                    </w:rPr>
                  </w:rPrChange>
                </w:rPr>
                <w:delText>L’entrée en fonction est souhaitée dès que possible.</w:delText>
              </w:r>
            </w:del>
          </w:p>
          <w:p w14:paraId="4FB7FB89" w14:textId="77777777" w:rsidR="001F712D" w:rsidRPr="001F712D" w:rsidRDefault="001F712D" w:rsidP="004B75B3">
            <w:pPr>
              <w:jc w:val="both"/>
              <w:rPr>
                <w:rFonts w:ascii="Arial" w:hAnsi="Arial" w:cs="Arial"/>
                <w:sz w:val="20"/>
                <w:szCs w:val="20"/>
                <w:highlight w:val="yellow"/>
                <w:rPrChange w:id="453" w:author="Franck Chezza" w:date="2025-05-21T14:35:00Z" w16du:dateUtc="2025-05-21T12:35:00Z">
                  <w:rPr>
                    <w:rFonts w:cstheme="minorHAnsi"/>
                    <w:highlight w:val="yellow"/>
                  </w:rPr>
                </w:rPrChange>
              </w:rPr>
            </w:pPr>
          </w:p>
        </w:tc>
      </w:tr>
      <w:tr w:rsidR="001F712D" w:rsidRPr="00864B36" w:rsidDel="001F712D" w14:paraId="1E558C8C" w14:textId="6958A975" w:rsidTr="001F712D">
        <w:trPr>
          <w:del w:id="454" w:author="Franck Chezza" w:date="2025-05-21T14:38:00Z"/>
          <w:trPrChange w:id="455" w:author="Franck Chezza" w:date="2025-05-21T14:38:00Z" w16du:dateUtc="2025-05-21T12:38:00Z">
            <w:trPr>
              <w:gridAfter w:val="0"/>
            </w:trPr>
          </w:trPrChange>
        </w:trPr>
        <w:tc>
          <w:tcPr>
            <w:tcW w:w="4021" w:type="dxa"/>
            <w:shd w:val="clear" w:color="auto" w:fill="F2F2F2" w:themeFill="background1" w:themeFillShade="F2"/>
            <w:tcPrChange w:id="456" w:author="Franck Chezza" w:date="2025-05-21T14:38:00Z" w16du:dateUtc="2025-05-21T12:38:00Z">
              <w:tcPr>
                <w:tcW w:w="3114" w:type="dxa"/>
                <w:shd w:val="clear" w:color="auto" w:fill="F2F2F2" w:themeFill="background1" w:themeFillShade="F2"/>
              </w:tcPr>
            </w:tcPrChange>
          </w:tcPr>
          <w:p w14:paraId="1D6D2B53" w14:textId="3D2B244C" w:rsidR="001F712D" w:rsidRPr="00864B36" w:rsidDel="001F712D" w:rsidRDefault="001F712D" w:rsidP="004B75B3">
            <w:pPr>
              <w:rPr>
                <w:del w:id="457" w:author="Franck Chezza" w:date="2025-05-21T14:38:00Z" w16du:dateUtc="2025-05-21T12:38:00Z"/>
                <w:rFonts w:cstheme="minorHAnsi"/>
                <w:sz w:val="40"/>
              </w:rPr>
            </w:pPr>
            <w:del w:id="458" w:author="Franck Chezza" w:date="2025-05-21T14:34:00Z" w16du:dateUtc="2025-05-21T12:34:00Z">
              <w:r w:rsidRPr="00864B36" w:rsidDel="00D143B3">
                <w:rPr>
                  <w:rFonts w:cstheme="minorHAnsi"/>
                  <w:b/>
                  <w:bCs/>
                  <w:color w:val="006666"/>
                  <w:sz w:val="28"/>
                </w:rPr>
                <w:delText>CANDIDATURE :</w:delText>
              </w:r>
            </w:del>
          </w:p>
        </w:tc>
        <w:tc>
          <w:tcPr>
            <w:tcW w:w="6445" w:type="dxa"/>
            <w:tcPrChange w:id="459" w:author="Franck Chezza" w:date="2025-05-21T14:38:00Z" w16du:dateUtc="2025-05-21T12:38:00Z">
              <w:tcPr>
                <w:tcW w:w="7342" w:type="dxa"/>
                <w:gridSpan w:val="2"/>
              </w:tcPr>
            </w:tcPrChange>
          </w:tcPr>
          <w:p w14:paraId="0023E3E7" w14:textId="5440AFF9" w:rsidR="001F712D" w:rsidRPr="003160BF" w:rsidDel="001F712D" w:rsidRDefault="001F712D" w:rsidP="001F712D">
            <w:pPr>
              <w:spacing w:line="276" w:lineRule="auto"/>
              <w:jc w:val="both"/>
              <w:rPr>
                <w:del w:id="460" w:author="Franck Chezza" w:date="2025-05-21T14:34:00Z" w16du:dateUtc="2025-05-21T12:34:00Z"/>
                <w:rFonts w:cstheme="minorHAnsi"/>
                <w:i/>
                <w:color w:val="000000"/>
              </w:rPr>
            </w:pPr>
            <w:del w:id="461" w:author="Franck Chezza" w:date="2025-05-21T14:34:00Z" w16du:dateUtc="2025-05-21T12:34:00Z">
              <w:r w:rsidRPr="003160BF" w:rsidDel="001F712D">
                <w:rPr>
                  <w:rFonts w:cstheme="minorHAnsi"/>
                  <w:color w:val="000000"/>
                </w:rPr>
                <w:delText xml:space="preserve">Les candidatures doivent être adressées au plus tard pour le 31 août 2024 avec la référence </w:delText>
              </w:r>
              <w:r w:rsidRPr="003160BF" w:rsidDel="001F712D">
                <w:rPr>
                  <w:rFonts w:cstheme="minorHAnsi"/>
                  <w:i/>
                  <w:color w:val="000000"/>
                </w:rPr>
                <w:delText>« Conseiller(ère) en aménagement du territoire et urbanisme</w:delText>
              </w:r>
              <w:r w:rsidDel="001F712D">
                <w:rPr>
                  <w:rFonts w:cstheme="minorHAnsi"/>
                  <w:i/>
                  <w:color w:val="000000"/>
                </w:rPr>
                <w:delText xml:space="preserve"> - CATU</w:delText>
              </w:r>
              <w:r w:rsidRPr="003160BF" w:rsidDel="001F712D">
                <w:rPr>
                  <w:rFonts w:cstheme="minorHAnsi"/>
                  <w:i/>
                  <w:color w:val="000000"/>
                </w:rPr>
                <w:delText xml:space="preserve"> (M/F/X) »</w:delText>
              </w:r>
              <w:r w:rsidRPr="003160BF" w:rsidDel="001F712D">
                <w:rPr>
                  <w:rFonts w:cstheme="minorHAnsi"/>
                  <w:color w:val="000000"/>
                </w:rPr>
                <w:delText xml:space="preserve"> soit :</w:delText>
              </w:r>
            </w:del>
          </w:p>
          <w:p w14:paraId="7BEAB2BC" w14:textId="4B318794" w:rsidR="001F712D" w:rsidRPr="003160BF" w:rsidDel="001F712D" w:rsidRDefault="001F712D" w:rsidP="004B75B3">
            <w:pPr>
              <w:pStyle w:val="Paragraphedeliste"/>
              <w:numPr>
                <w:ilvl w:val="0"/>
                <w:numId w:val="29"/>
              </w:numPr>
              <w:spacing w:line="276" w:lineRule="auto"/>
              <w:jc w:val="both"/>
              <w:rPr>
                <w:del w:id="462" w:author="Franck Chezza" w:date="2025-05-21T14:34:00Z" w16du:dateUtc="2025-05-21T12:34:00Z"/>
                <w:rFonts w:cstheme="minorHAnsi"/>
                <w:color w:val="000000"/>
              </w:rPr>
            </w:pPr>
            <w:del w:id="463" w:author="Franck Chezza" w:date="2025-05-21T14:34:00Z" w16du:dateUtc="2025-05-21T12:34:00Z">
              <w:r w:rsidRPr="003160BF" w:rsidDel="001F712D">
                <w:rPr>
                  <w:rFonts w:cstheme="minorHAnsi"/>
                  <w:color w:val="000000"/>
                </w:rPr>
                <w:delText>par pli ordinaire, à l'attention de Monsieur Franck CHEZZA, Directeur des Ressources Humaines – Place communale 20 à 5190 Jemeppe-sur-Sambre</w:delText>
              </w:r>
            </w:del>
          </w:p>
          <w:p w14:paraId="75D7E1BD" w14:textId="6B495850" w:rsidR="001F712D" w:rsidRPr="003160BF" w:rsidDel="001F712D" w:rsidRDefault="001F712D" w:rsidP="004B75B3">
            <w:pPr>
              <w:pStyle w:val="Paragraphedeliste"/>
              <w:numPr>
                <w:ilvl w:val="0"/>
                <w:numId w:val="29"/>
              </w:numPr>
              <w:spacing w:line="276" w:lineRule="auto"/>
              <w:jc w:val="both"/>
              <w:rPr>
                <w:del w:id="464" w:author="Franck Chezza" w:date="2025-05-21T14:34:00Z" w16du:dateUtc="2025-05-21T12:34:00Z"/>
                <w:rFonts w:cstheme="minorHAnsi"/>
                <w:color w:val="000000"/>
              </w:rPr>
            </w:pPr>
            <w:del w:id="465" w:author="Franck Chezza" w:date="2025-05-21T14:34:00Z" w16du:dateUtc="2025-05-21T12:34:00Z">
              <w:r w:rsidRPr="003160BF" w:rsidDel="001F712D">
                <w:rPr>
                  <w:rFonts w:cstheme="minorHAnsi"/>
                  <w:color w:val="000000"/>
                </w:rPr>
                <w:delText xml:space="preserve">par courriel à l’adresse </w:delText>
              </w:r>
              <w:r w:rsidDel="001F712D">
                <w:fldChar w:fldCharType="begin"/>
              </w:r>
              <w:r w:rsidDel="001F712D">
                <w:delInstrText>HYPERLINK "mailto:recrutement@jemeppe-sur-sambre.be"</w:delInstrText>
              </w:r>
              <w:r w:rsidDel="001F712D">
                <w:fldChar w:fldCharType="separate"/>
              </w:r>
              <w:r w:rsidRPr="003160BF" w:rsidDel="001F712D">
                <w:rPr>
                  <w:rStyle w:val="Lienhypertexte"/>
                  <w:rFonts w:cstheme="minorHAnsi"/>
                </w:rPr>
                <w:delText>recrutement@jemeppe-sur-sambre.be</w:delText>
              </w:r>
              <w:r w:rsidDel="001F712D">
                <w:fldChar w:fldCharType="end"/>
              </w:r>
              <w:r w:rsidRPr="003160BF" w:rsidDel="001F712D">
                <w:rPr>
                  <w:rFonts w:cstheme="minorHAnsi"/>
                  <w:color w:val="000000"/>
                </w:rPr>
                <w:delText xml:space="preserve">  </w:delText>
              </w:r>
            </w:del>
          </w:p>
          <w:p w14:paraId="75FBF93B" w14:textId="77CDEFB8" w:rsidR="001F712D" w:rsidRPr="003160BF" w:rsidDel="001F712D" w:rsidRDefault="001F712D" w:rsidP="004B75B3">
            <w:pPr>
              <w:spacing w:line="276" w:lineRule="auto"/>
              <w:jc w:val="both"/>
              <w:rPr>
                <w:del w:id="466" w:author="Franck Chezza" w:date="2025-05-21T14:34:00Z" w16du:dateUtc="2025-05-21T12:34:00Z"/>
                <w:rFonts w:cstheme="minorHAnsi"/>
                <w:color w:val="000000"/>
              </w:rPr>
            </w:pPr>
          </w:p>
          <w:p w14:paraId="5E954A16" w14:textId="6601974D" w:rsidR="001F712D" w:rsidRPr="003160BF" w:rsidDel="001F712D" w:rsidRDefault="001F712D" w:rsidP="004B75B3">
            <w:pPr>
              <w:spacing w:line="276" w:lineRule="auto"/>
              <w:jc w:val="both"/>
              <w:rPr>
                <w:del w:id="467" w:author="Franck Chezza" w:date="2025-05-21T14:34:00Z" w16du:dateUtc="2025-05-21T12:34:00Z"/>
                <w:rFonts w:cstheme="minorHAnsi"/>
                <w:color w:val="000000"/>
              </w:rPr>
            </w:pPr>
            <w:del w:id="468" w:author="Franck Chezza" w:date="2025-05-21T14:34:00Z" w16du:dateUtc="2025-05-21T12:34:00Z">
              <w:r w:rsidRPr="003160BF" w:rsidDel="001F712D">
                <w:rPr>
                  <w:rFonts w:cstheme="minorHAnsi"/>
                  <w:color w:val="000000"/>
                </w:rPr>
                <w:delText>Seront jointes à la candidature, sous peine de nullité, les pièces suivantes :</w:delText>
              </w:r>
            </w:del>
          </w:p>
          <w:p w14:paraId="20481F5C" w14:textId="7EBC5FFF" w:rsidR="001F712D" w:rsidRPr="003160BF" w:rsidDel="001F712D" w:rsidRDefault="001F712D" w:rsidP="004B75B3">
            <w:pPr>
              <w:pStyle w:val="Paragraphedeliste"/>
              <w:numPr>
                <w:ilvl w:val="0"/>
                <w:numId w:val="30"/>
              </w:numPr>
              <w:spacing w:line="276" w:lineRule="auto"/>
              <w:jc w:val="both"/>
              <w:rPr>
                <w:del w:id="469" w:author="Franck Chezza" w:date="2025-05-21T14:34:00Z" w16du:dateUtc="2025-05-21T12:34:00Z"/>
                <w:rFonts w:cstheme="minorHAnsi"/>
                <w:color w:val="000000"/>
              </w:rPr>
            </w:pPr>
            <w:del w:id="470" w:author="Franck Chezza" w:date="2025-05-21T14:34:00Z" w16du:dateUtc="2025-05-21T12:34:00Z">
              <w:r w:rsidRPr="003160BF" w:rsidDel="001F712D">
                <w:rPr>
                  <w:rFonts w:cstheme="minorHAnsi"/>
                  <w:color w:val="000000"/>
                </w:rPr>
                <w:delText>Un Curriculum Vitae</w:delText>
              </w:r>
            </w:del>
          </w:p>
          <w:p w14:paraId="09E7DF72" w14:textId="0D92CAE3" w:rsidR="001F712D" w:rsidRPr="003160BF" w:rsidDel="001F712D" w:rsidRDefault="001F712D" w:rsidP="004B75B3">
            <w:pPr>
              <w:pStyle w:val="Paragraphedeliste"/>
              <w:numPr>
                <w:ilvl w:val="0"/>
                <w:numId w:val="30"/>
              </w:numPr>
              <w:spacing w:line="276" w:lineRule="auto"/>
              <w:jc w:val="both"/>
              <w:rPr>
                <w:del w:id="471" w:author="Franck Chezza" w:date="2025-05-21T14:34:00Z" w16du:dateUtc="2025-05-21T12:34:00Z"/>
                <w:rFonts w:cstheme="minorHAnsi"/>
                <w:color w:val="000000"/>
              </w:rPr>
            </w:pPr>
            <w:del w:id="472" w:author="Franck Chezza" w:date="2025-05-21T14:34:00Z" w16du:dateUtc="2025-05-21T12:34:00Z">
              <w:r w:rsidRPr="003160BF" w:rsidDel="001F712D">
                <w:rPr>
                  <w:rFonts w:cstheme="minorHAnsi"/>
                  <w:color w:val="000000"/>
                </w:rPr>
                <w:delText>Une lettre de motivation</w:delText>
              </w:r>
            </w:del>
          </w:p>
          <w:p w14:paraId="1F73D5C8" w14:textId="25FE3803" w:rsidR="001F712D" w:rsidRPr="003160BF" w:rsidDel="001F712D" w:rsidRDefault="001F712D" w:rsidP="004B75B3">
            <w:pPr>
              <w:pStyle w:val="Paragraphedeliste"/>
              <w:numPr>
                <w:ilvl w:val="0"/>
                <w:numId w:val="30"/>
              </w:numPr>
              <w:spacing w:line="276" w:lineRule="auto"/>
              <w:jc w:val="both"/>
              <w:rPr>
                <w:del w:id="473" w:author="Franck Chezza" w:date="2025-05-21T14:34:00Z" w16du:dateUtc="2025-05-21T12:34:00Z"/>
                <w:rFonts w:cstheme="minorHAnsi"/>
                <w:color w:val="000000"/>
              </w:rPr>
            </w:pPr>
            <w:del w:id="474" w:author="Franck Chezza" w:date="2025-05-21T14:34:00Z" w16du:dateUtc="2025-05-21T12:34:00Z">
              <w:r w:rsidRPr="003160BF" w:rsidDel="001F712D">
                <w:rPr>
                  <w:rFonts w:cstheme="minorHAnsi"/>
                  <w:color w:val="000000"/>
                </w:rPr>
                <w:delText>Une copie du diplôme requis</w:delText>
              </w:r>
            </w:del>
          </w:p>
          <w:p w14:paraId="39DD2A6E" w14:textId="24B78ED4" w:rsidR="001F712D" w:rsidRPr="003160BF" w:rsidDel="001F712D" w:rsidRDefault="001F712D" w:rsidP="004B75B3">
            <w:pPr>
              <w:spacing w:line="276" w:lineRule="auto"/>
              <w:jc w:val="both"/>
              <w:rPr>
                <w:del w:id="475" w:author="Franck Chezza" w:date="2025-05-21T14:34:00Z" w16du:dateUtc="2025-05-21T12:34:00Z"/>
                <w:rFonts w:cstheme="minorHAnsi"/>
                <w:color w:val="000000"/>
              </w:rPr>
            </w:pPr>
          </w:p>
          <w:p w14:paraId="74B19074" w14:textId="5F36BBFE" w:rsidR="001F712D" w:rsidRPr="003160BF" w:rsidDel="001F712D" w:rsidRDefault="001F712D" w:rsidP="004B75B3">
            <w:pPr>
              <w:jc w:val="both"/>
              <w:rPr>
                <w:del w:id="476" w:author="Franck Chezza" w:date="2025-05-21T14:34:00Z" w16du:dateUtc="2025-05-21T12:34:00Z"/>
                <w:rFonts w:cstheme="minorHAnsi"/>
                <w:color w:val="000000"/>
              </w:rPr>
            </w:pPr>
            <w:del w:id="477" w:author="Franck Chezza" w:date="2025-05-21T14:34:00Z" w16du:dateUtc="2025-05-21T12:34:00Z">
              <w:r w:rsidRPr="003160BF" w:rsidDel="001F712D">
                <w:rPr>
                  <w:rFonts w:cstheme="minorHAnsi"/>
                  <w:color w:val="000000"/>
                </w:rPr>
                <w:delText>Le Département RH reste à votre écoute pour toutes précisions complémentaires au 071/75.00.18.</w:delText>
              </w:r>
            </w:del>
          </w:p>
          <w:p w14:paraId="5AFFB1D1" w14:textId="50ABC95C" w:rsidR="001F712D" w:rsidRPr="003160BF" w:rsidDel="001F712D" w:rsidRDefault="001F712D" w:rsidP="004B75B3">
            <w:pPr>
              <w:jc w:val="both"/>
              <w:rPr>
                <w:del w:id="478" w:author="Franck Chezza" w:date="2025-05-21T14:38:00Z" w16du:dateUtc="2025-05-21T12:38:00Z"/>
                <w:rFonts w:cstheme="minorHAnsi"/>
              </w:rPr>
            </w:pPr>
          </w:p>
        </w:tc>
      </w:tr>
      <w:tr w:rsidR="001F712D" w:rsidRPr="00864B36" w14:paraId="2643EA09" w14:textId="77777777" w:rsidTr="001F712D">
        <w:trPr>
          <w:trPrChange w:id="479" w:author="Franck Chezza" w:date="2025-05-21T14:38:00Z" w16du:dateUtc="2025-05-21T12:38:00Z">
            <w:trPr>
              <w:gridAfter w:val="0"/>
            </w:trPr>
          </w:trPrChange>
        </w:trPr>
        <w:tc>
          <w:tcPr>
            <w:tcW w:w="4021" w:type="dxa"/>
            <w:shd w:val="clear" w:color="auto" w:fill="F2F2F2" w:themeFill="background1" w:themeFillShade="F2"/>
            <w:tcPrChange w:id="480" w:author="Franck Chezza" w:date="2025-05-21T14:38:00Z" w16du:dateUtc="2025-05-21T12:38:00Z">
              <w:tcPr>
                <w:tcW w:w="3114" w:type="dxa"/>
                <w:shd w:val="clear" w:color="auto" w:fill="F2F2F2" w:themeFill="background1" w:themeFillShade="F2"/>
              </w:tcPr>
            </w:tcPrChange>
          </w:tcPr>
          <w:p w14:paraId="52FDA6BB" w14:textId="23D0C263" w:rsidR="001F712D" w:rsidRPr="00864B36" w:rsidRDefault="001F712D" w:rsidP="004B75B3">
            <w:pPr>
              <w:rPr>
                <w:rFonts w:cstheme="minorHAnsi"/>
                <w:b/>
                <w:bCs/>
                <w:color w:val="006666"/>
                <w:sz w:val="28"/>
              </w:rPr>
            </w:pPr>
            <w:del w:id="481" w:author="Franck Chezza" w:date="2025-05-21T14:34:00Z" w16du:dateUtc="2025-05-21T12:34:00Z">
              <w:r w:rsidRPr="00864B36" w:rsidDel="005933DB">
                <w:rPr>
                  <w:rFonts w:cstheme="minorHAnsi"/>
                  <w:b/>
                  <w:bCs/>
                  <w:color w:val="006666"/>
                  <w:sz w:val="28"/>
                </w:rPr>
                <w:delText>AVERTISSEMENT :</w:delText>
              </w:r>
            </w:del>
          </w:p>
        </w:tc>
        <w:tc>
          <w:tcPr>
            <w:tcW w:w="6445" w:type="dxa"/>
            <w:tcPrChange w:id="482" w:author="Franck Chezza" w:date="2025-05-21T14:38:00Z" w16du:dateUtc="2025-05-21T12:38:00Z">
              <w:tcPr>
                <w:tcW w:w="7342" w:type="dxa"/>
                <w:gridSpan w:val="2"/>
              </w:tcPr>
            </w:tcPrChange>
          </w:tcPr>
          <w:p w14:paraId="67F245E6" w14:textId="34F60BB9" w:rsidR="001F712D" w:rsidRPr="003160BF" w:rsidDel="005933DB" w:rsidRDefault="001F712D" w:rsidP="004B75B3">
            <w:pPr>
              <w:spacing w:line="276" w:lineRule="auto"/>
              <w:jc w:val="both"/>
              <w:rPr>
                <w:del w:id="483" w:author="Franck Chezza" w:date="2025-05-21T14:34:00Z" w16du:dateUtc="2025-05-21T12:34:00Z"/>
                <w:rFonts w:cstheme="minorHAnsi"/>
                <w:b/>
                <w:color w:val="000000"/>
              </w:rPr>
            </w:pPr>
            <w:del w:id="484" w:author="Franck Chezza" w:date="2025-05-21T14:34:00Z" w16du:dateUtc="2025-05-21T12:34:00Z">
              <w:r w:rsidRPr="003160BF" w:rsidDel="005933DB">
                <w:rPr>
                  <w:rFonts w:cstheme="minorHAnsi"/>
                  <w:b/>
                  <w:color w:val="000000"/>
                </w:rPr>
                <w:delText xml:space="preserve">Seules les candidatures rentrées dans les délais imposés pourront être prises en considération. </w:delText>
              </w:r>
            </w:del>
          </w:p>
          <w:p w14:paraId="54706CF5" w14:textId="69D84BE8" w:rsidR="001F712D" w:rsidRPr="003160BF" w:rsidDel="005933DB" w:rsidRDefault="001F712D" w:rsidP="004B75B3">
            <w:pPr>
              <w:spacing w:line="276" w:lineRule="auto"/>
              <w:jc w:val="both"/>
              <w:rPr>
                <w:del w:id="485" w:author="Franck Chezza" w:date="2025-05-21T14:34:00Z" w16du:dateUtc="2025-05-21T12:34:00Z"/>
                <w:rFonts w:cstheme="minorHAnsi"/>
                <w:b/>
                <w:color w:val="000000"/>
              </w:rPr>
            </w:pPr>
            <w:del w:id="486" w:author="Franck Chezza" w:date="2025-05-21T14:34:00Z" w16du:dateUtc="2025-05-21T12:34:00Z">
              <w:r w:rsidRPr="003160BF" w:rsidDel="005933DB">
                <w:rPr>
                  <w:rFonts w:cstheme="minorHAnsi"/>
                  <w:b/>
                  <w:color w:val="000000"/>
                </w:rPr>
                <w:delText xml:space="preserve">Pour être jugées valables, elles seront, en outre, accompagnées de l’ensemble des pièces justificatives. En cas de manquement de ces pièces, à l’exception du passeport APE qui pourra être remis au moment de l’engagement, elles seront considérées comme nulles et non avenues. </w:delText>
              </w:r>
            </w:del>
          </w:p>
          <w:p w14:paraId="7810DC20" w14:textId="4E680463" w:rsidR="001F712D" w:rsidRPr="003160BF" w:rsidDel="005933DB" w:rsidRDefault="001F712D" w:rsidP="004B75B3">
            <w:pPr>
              <w:spacing w:line="276" w:lineRule="auto"/>
              <w:jc w:val="both"/>
              <w:rPr>
                <w:del w:id="487" w:author="Franck Chezza" w:date="2025-05-21T14:34:00Z" w16du:dateUtc="2025-05-21T12:34:00Z"/>
                <w:rFonts w:cstheme="minorHAnsi"/>
                <w:b/>
              </w:rPr>
            </w:pPr>
            <w:del w:id="488" w:author="Franck Chezza" w:date="2025-05-21T14:34:00Z" w16du:dateUtc="2025-05-21T12:34:00Z">
              <w:r w:rsidRPr="003160BF" w:rsidDel="005933DB">
                <w:rPr>
                  <w:rFonts w:cstheme="minorHAnsi"/>
                  <w:b/>
                </w:rPr>
                <w:delText>La commission de sélection se réserve le droit d’effectuer une sélection préalable des candidats sur base des lettres de motivation et CV reçus en fonction de la pertinence des candidatures et de l’adéquation du profil de la fonction.</w:delText>
              </w:r>
            </w:del>
          </w:p>
          <w:p w14:paraId="39D9B1C2" w14:textId="67718065" w:rsidR="001F712D" w:rsidRPr="003160BF" w:rsidDel="005933DB" w:rsidRDefault="001F712D" w:rsidP="004B75B3">
            <w:pPr>
              <w:spacing w:line="276" w:lineRule="auto"/>
              <w:jc w:val="both"/>
              <w:rPr>
                <w:del w:id="489" w:author="Franck Chezza" w:date="2025-05-21T14:34:00Z" w16du:dateUtc="2025-05-21T12:34:00Z"/>
                <w:rFonts w:cstheme="minorHAnsi"/>
                <w:b/>
              </w:rPr>
            </w:pPr>
            <w:del w:id="490" w:author="Franck Chezza" w:date="2025-05-21T14:34:00Z" w16du:dateUtc="2025-05-21T12:34:00Z">
              <w:r w:rsidRPr="003160BF" w:rsidDel="005933DB">
                <w:rPr>
                  <w:rFonts w:cstheme="minorHAnsi"/>
                  <w:b/>
                </w:rPr>
                <w:delText>La commission de sélection se réserve également le droit de relancer l’appel à candidatures si le nombre de candidatures reçues n’est pas suffisant.</w:delText>
              </w:r>
            </w:del>
          </w:p>
          <w:p w14:paraId="6F853C4F" w14:textId="1FC719C7" w:rsidR="001F712D" w:rsidRPr="003160BF" w:rsidDel="005933DB" w:rsidRDefault="001F712D" w:rsidP="004B75B3">
            <w:pPr>
              <w:spacing w:line="276" w:lineRule="auto"/>
              <w:jc w:val="both"/>
              <w:rPr>
                <w:del w:id="491" w:author="Franck Chezza" w:date="2025-05-21T14:34:00Z" w16du:dateUtc="2025-05-21T12:34:00Z"/>
                <w:rFonts w:cstheme="minorHAnsi"/>
                <w:b/>
                <w:color w:val="000000"/>
              </w:rPr>
            </w:pPr>
            <w:del w:id="492" w:author="Franck Chezza" w:date="2025-05-21T14:34:00Z" w16du:dateUtc="2025-05-21T12:34:00Z">
              <w:r w:rsidRPr="003160BF" w:rsidDel="005933DB">
                <w:rPr>
                  <w:rFonts w:cstheme="minorHAnsi"/>
                  <w:b/>
                  <w:color w:val="000000"/>
                </w:rPr>
                <w:delText>En transmettant votre candidature et les documents annexes sollicités, vous acceptez expressément l'utilisation et le traitement de données à caractère personnel. Ces informations seront utilisées de façon sécurisée, conformément au RGPD, et uniquement aux fins du recrutement concerné.</w:delText>
              </w:r>
            </w:del>
          </w:p>
          <w:p w14:paraId="6567A4EC" w14:textId="3434B12C" w:rsidR="001F712D" w:rsidRPr="003160BF" w:rsidDel="005933DB" w:rsidRDefault="001F712D" w:rsidP="004B75B3">
            <w:pPr>
              <w:spacing w:line="276" w:lineRule="auto"/>
              <w:jc w:val="both"/>
              <w:rPr>
                <w:del w:id="493" w:author="Franck Chezza" w:date="2025-05-21T14:34:00Z" w16du:dateUtc="2025-05-21T12:34:00Z"/>
                <w:rFonts w:cstheme="minorHAnsi"/>
                <w:b/>
                <w:color w:val="000000"/>
              </w:rPr>
            </w:pPr>
          </w:p>
          <w:p w14:paraId="542EE63F" w14:textId="647DC291" w:rsidR="001F712D" w:rsidRPr="003160BF" w:rsidRDefault="001F712D" w:rsidP="004B75B3">
            <w:pPr>
              <w:spacing w:line="276" w:lineRule="auto"/>
              <w:jc w:val="both"/>
              <w:rPr>
                <w:rFonts w:cstheme="minorHAnsi"/>
                <w:b/>
                <w:color w:val="000000"/>
              </w:rPr>
            </w:pPr>
            <w:del w:id="494" w:author="Franck Chezza" w:date="2025-05-21T14:34:00Z" w16du:dateUtc="2025-05-21T12:34:00Z">
              <w:r w:rsidRPr="003160BF" w:rsidDel="005933DB">
                <w:rPr>
                  <w:rFonts w:cstheme="minorHAnsi"/>
                  <w:b/>
                  <w:color w:val="000000"/>
                </w:rPr>
                <w:delText>L’énumération des missions et tâches principales n’est pas définitive. D’autres tâches et missions pourront y être ajoutées, retirées ou modifiées par la hiérarchie.</w:delText>
              </w:r>
            </w:del>
          </w:p>
        </w:tc>
      </w:tr>
    </w:tbl>
    <w:p w14:paraId="16762B5F" w14:textId="2BC3B3CE" w:rsidR="006441BD" w:rsidRPr="00A73D04" w:rsidRDefault="006617EC" w:rsidP="006441BD">
      <w:pPr>
        <w:spacing w:after="0"/>
        <w:rPr>
          <w:rFonts w:cstheme="minorHAnsi"/>
        </w:rPr>
      </w:pPr>
      <w:r>
        <w:rPr>
          <w:rFonts w:cstheme="minorHAnsi"/>
          <w:noProof/>
          <w:lang w:eastAsia="fr-BE"/>
        </w:rPr>
        <w:drawing>
          <wp:anchor distT="0" distB="0" distL="114300" distR="114300" simplePos="0" relativeHeight="251659264" behindDoc="1" locked="0" layoutInCell="1" allowOverlap="1" wp14:anchorId="094D6ACB" wp14:editId="72C4B68A">
            <wp:simplePos x="0" y="0"/>
            <wp:positionH relativeFrom="page">
              <wp:posOffset>0</wp:posOffset>
            </wp:positionH>
            <wp:positionV relativeFrom="paragraph">
              <wp:posOffset>-4668520</wp:posOffset>
            </wp:positionV>
            <wp:extent cx="7541895" cy="9019540"/>
            <wp:effectExtent l="0" t="0" r="1905" b="0"/>
            <wp:wrapNone/>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ffre-d'emploi-fondfi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541895" cy="9019540"/>
                    </a:xfrm>
                    <a:prstGeom prst="rect">
                      <a:avLst/>
                    </a:prstGeom>
                  </pic:spPr>
                </pic:pic>
              </a:graphicData>
            </a:graphic>
            <wp14:sizeRelH relativeFrom="page">
              <wp14:pctWidth>0</wp14:pctWidth>
            </wp14:sizeRelH>
            <wp14:sizeRelV relativeFrom="page">
              <wp14:pctHeight>0</wp14:pctHeight>
            </wp14:sizeRelV>
          </wp:anchor>
        </w:drawing>
      </w:r>
    </w:p>
    <w:sectPr w:rsidR="006441BD" w:rsidRPr="00A73D04" w:rsidSect="006441B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erlin Sans FB Demi">
    <w:panose1 w:val="020E0802020502020306"/>
    <w:charset w:val="00"/>
    <w:family w:val="swiss"/>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6EA528"/>
    <w:multiLevelType w:val="hybridMultilevel"/>
    <w:tmpl w:val="03341F0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D72042C"/>
    <w:multiLevelType w:val="hybridMultilevel"/>
    <w:tmpl w:val="98385072"/>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66C63B1"/>
    <w:multiLevelType w:val="hybridMultilevel"/>
    <w:tmpl w:val="33CEFA67"/>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FFFFF89"/>
    <w:multiLevelType w:val="singleLevel"/>
    <w:tmpl w:val="F048C036"/>
    <w:lvl w:ilvl="0">
      <w:start w:val="1"/>
      <w:numFmt w:val="bullet"/>
      <w:pStyle w:val="Listepuces"/>
      <w:lvlText w:val=""/>
      <w:lvlJc w:val="left"/>
      <w:pPr>
        <w:tabs>
          <w:tab w:val="num" w:pos="360"/>
        </w:tabs>
        <w:ind w:left="360" w:hanging="360"/>
      </w:pPr>
      <w:rPr>
        <w:rFonts w:ascii="Symbol" w:hAnsi="Symbol" w:hint="default"/>
      </w:rPr>
    </w:lvl>
  </w:abstractNum>
  <w:abstractNum w:abstractNumId="4" w15:restartNumberingAfterBreak="0">
    <w:nsid w:val="004620E9"/>
    <w:multiLevelType w:val="hybridMultilevel"/>
    <w:tmpl w:val="598E1EEC"/>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 w15:restartNumberingAfterBreak="0">
    <w:nsid w:val="046E31FB"/>
    <w:multiLevelType w:val="hybridMultilevel"/>
    <w:tmpl w:val="EABCF550"/>
    <w:lvl w:ilvl="0" w:tplc="EED61E7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49C07C6"/>
    <w:multiLevelType w:val="hybridMultilevel"/>
    <w:tmpl w:val="C9263F3A"/>
    <w:lvl w:ilvl="0" w:tplc="080C0001">
      <w:start w:val="1"/>
      <w:numFmt w:val="bullet"/>
      <w:lvlText w:val=""/>
      <w:lvlJc w:val="left"/>
      <w:pPr>
        <w:ind w:left="1068" w:hanging="360"/>
      </w:pPr>
      <w:rPr>
        <w:rFonts w:ascii="Symbol" w:hAnsi="Symbo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7" w15:restartNumberingAfterBreak="0">
    <w:nsid w:val="05BF1E8D"/>
    <w:multiLevelType w:val="multilevel"/>
    <w:tmpl w:val="5F443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6FE7FC3"/>
    <w:multiLevelType w:val="hybridMultilevel"/>
    <w:tmpl w:val="52F883C4"/>
    <w:lvl w:ilvl="0" w:tplc="040EF1F0">
      <w:start w:val="1"/>
      <w:numFmt w:val="bullet"/>
      <w:lvlText w:val=""/>
      <w:lvlJc w:val="left"/>
      <w:pPr>
        <w:ind w:left="360" w:hanging="360"/>
      </w:pPr>
      <w:rPr>
        <w:rFonts w:ascii="Symbol" w:hAnsi="Symbol" w:hint="default"/>
        <w:sz w:val="22"/>
        <w:szCs w:val="22"/>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0B2003A3"/>
    <w:multiLevelType w:val="hybridMultilevel"/>
    <w:tmpl w:val="7F008B3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0DCD247B"/>
    <w:multiLevelType w:val="multilevel"/>
    <w:tmpl w:val="8D289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BC06BB"/>
    <w:multiLevelType w:val="hybridMultilevel"/>
    <w:tmpl w:val="4192EF5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12A02D11"/>
    <w:multiLevelType w:val="hybridMultilevel"/>
    <w:tmpl w:val="55E489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139B5609"/>
    <w:multiLevelType w:val="hybridMultilevel"/>
    <w:tmpl w:val="E1B46F76"/>
    <w:lvl w:ilvl="0" w:tplc="040C0003">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15D82F8E"/>
    <w:multiLevelType w:val="multilevel"/>
    <w:tmpl w:val="D5EC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8761920"/>
    <w:multiLevelType w:val="hybridMultilevel"/>
    <w:tmpl w:val="34EE09E6"/>
    <w:lvl w:ilvl="0" w:tplc="080C000F">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16" w15:restartNumberingAfterBreak="0">
    <w:nsid w:val="1916100F"/>
    <w:multiLevelType w:val="hybridMultilevel"/>
    <w:tmpl w:val="0090CF7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88021824">
      <w:numFmt w:val="bullet"/>
      <w:lvlText w:val="-"/>
      <w:lvlJc w:val="left"/>
      <w:pPr>
        <w:ind w:left="2160" w:hanging="360"/>
      </w:pPr>
      <w:rPr>
        <w:rFonts w:ascii="Calibri" w:eastAsiaTheme="minorHAnsi" w:hAnsi="Calibri" w:cs="Calibri"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05C2E8C"/>
    <w:multiLevelType w:val="hybridMultilevel"/>
    <w:tmpl w:val="FCE687C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15:restartNumberingAfterBreak="0">
    <w:nsid w:val="21A32554"/>
    <w:multiLevelType w:val="hybridMultilevel"/>
    <w:tmpl w:val="8A74E708"/>
    <w:lvl w:ilvl="0" w:tplc="9EB632DC">
      <w:start w:val="1"/>
      <w:numFmt w:val="decimal"/>
      <w:lvlText w:val="%1."/>
      <w:lvlJc w:val="left"/>
      <w:pPr>
        <w:ind w:left="1079" w:hanging="372"/>
      </w:pPr>
      <w:rPr>
        <w:rFonts w:ascii="Arial" w:eastAsia="Arial" w:hAnsi="Arial" w:cs="Arial" w:hint="default"/>
        <w:b w:val="0"/>
        <w:bCs w:val="0"/>
        <w:i w:val="0"/>
        <w:iCs w:val="0"/>
        <w:color w:val="111111"/>
        <w:spacing w:val="-1"/>
        <w:w w:val="107"/>
        <w:sz w:val="20"/>
        <w:szCs w:val="20"/>
        <w:lang w:val="fr-FR" w:eastAsia="en-US" w:bidi="ar-SA"/>
      </w:rPr>
    </w:lvl>
    <w:lvl w:ilvl="1" w:tplc="8E3AB08E">
      <w:start w:val="1"/>
      <w:numFmt w:val="lowerLetter"/>
      <w:lvlText w:val="%2."/>
      <w:lvlJc w:val="left"/>
      <w:pPr>
        <w:ind w:left="1439" w:hanging="242"/>
      </w:pPr>
      <w:rPr>
        <w:rFonts w:ascii="Arial" w:eastAsia="Arial" w:hAnsi="Arial" w:cs="Arial" w:hint="default"/>
        <w:b w:val="0"/>
        <w:bCs w:val="0"/>
        <w:i w:val="0"/>
        <w:iCs w:val="0"/>
        <w:color w:val="111111"/>
        <w:spacing w:val="-1"/>
        <w:w w:val="96"/>
        <w:sz w:val="20"/>
        <w:szCs w:val="20"/>
        <w:lang w:val="fr-FR" w:eastAsia="en-US" w:bidi="ar-SA"/>
      </w:rPr>
    </w:lvl>
    <w:lvl w:ilvl="2" w:tplc="C4187990">
      <w:numFmt w:val="bullet"/>
      <w:lvlText w:val="•"/>
      <w:lvlJc w:val="left"/>
      <w:pPr>
        <w:ind w:left="1554" w:hanging="367"/>
      </w:pPr>
      <w:rPr>
        <w:rFonts w:ascii="Arial" w:eastAsia="Arial" w:hAnsi="Arial" w:cs="Arial" w:hint="default"/>
        <w:b w:val="0"/>
        <w:bCs w:val="0"/>
        <w:i w:val="0"/>
        <w:iCs w:val="0"/>
        <w:color w:val="111111"/>
        <w:spacing w:val="0"/>
        <w:w w:val="102"/>
        <w:sz w:val="20"/>
        <w:szCs w:val="20"/>
        <w:lang w:val="fr-FR" w:eastAsia="en-US" w:bidi="ar-SA"/>
      </w:rPr>
    </w:lvl>
    <w:lvl w:ilvl="3" w:tplc="FD6EFFEE">
      <w:numFmt w:val="bullet"/>
      <w:lvlText w:val="•"/>
      <w:lvlJc w:val="left"/>
      <w:pPr>
        <w:ind w:left="2396" w:hanging="367"/>
      </w:pPr>
      <w:rPr>
        <w:rFonts w:hint="default"/>
        <w:lang w:val="fr-FR" w:eastAsia="en-US" w:bidi="ar-SA"/>
      </w:rPr>
    </w:lvl>
    <w:lvl w:ilvl="4" w:tplc="F800E140">
      <w:numFmt w:val="bullet"/>
      <w:lvlText w:val="•"/>
      <w:lvlJc w:val="left"/>
      <w:pPr>
        <w:ind w:left="3237" w:hanging="367"/>
      </w:pPr>
      <w:rPr>
        <w:rFonts w:hint="default"/>
        <w:lang w:val="fr-FR" w:eastAsia="en-US" w:bidi="ar-SA"/>
      </w:rPr>
    </w:lvl>
    <w:lvl w:ilvl="5" w:tplc="15E096B6">
      <w:numFmt w:val="bullet"/>
      <w:lvlText w:val="•"/>
      <w:lvlJc w:val="left"/>
      <w:pPr>
        <w:ind w:left="4078" w:hanging="367"/>
      </w:pPr>
      <w:rPr>
        <w:rFonts w:hint="default"/>
        <w:lang w:val="fr-FR" w:eastAsia="en-US" w:bidi="ar-SA"/>
      </w:rPr>
    </w:lvl>
    <w:lvl w:ilvl="6" w:tplc="357EAC6C">
      <w:numFmt w:val="bullet"/>
      <w:lvlText w:val="•"/>
      <w:lvlJc w:val="left"/>
      <w:pPr>
        <w:ind w:left="4918" w:hanging="367"/>
      </w:pPr>
      <w:rPr>
        <w:rFonts w:hint="default"/>
        <w:lang w:val="fr-FR" w:eastAsia="en-US" w:bidi="ar-SA"/>
      </w:rPr>
    </w:lvl>
    <w:lvl w:ilvl="7" w:tplc="53045756">
      <w:numFmt w:val="bullet"/>
      <w:lvlText w:val="•"/>
      <w:lvlJc w:val="left"/>
      <w:pPr>
        <w:ind w:left="5759" w:hanging="367"/>
      </w:pPr>
      <w:rPr>
        <w:rFonts w:hint="default"/>
        <w:lang w:val="fr-FR" w:eastAsia="en-US" w:bidi="ar-SA"/>
      </w:rPr>
    </w:lvl>
    <w:lvl w:ilvl="8" w:tplc="08F2A1AA">
      <w:numFmt w:val="bullet"/>
      <w:lvlText w:val="•"/>
      <w:lvlJc w:val="left"/>
      <w:pPr>
        <w:ind w:left="6600" w:hanging="367"/>
      </w:pPr>
      <w:rPr>
        <w:rFonts w:hint="default"/>
        <w:lang w:val="fr-FR" w:eastAsia="en-US" w:bidi="ar-SA"/>
      </w:rPr>
    </w:lvl>
  </w:abstractNum>
  <w:abstractNum w:abstractNumId="19" w15:restartNumberingAfterBreak="0">
    <w:nsid w:val="226544A0"/>
    <w:multiLevelType w:val="hybridMultilevel"/>
    <w:tmpl w:val="04E4162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0" w15:restartNumberingAfterBreak="0">
    <w:nsid w:val="240B762A"/>
    <w:multiLevelType w:val="hybridMultilevel"/>
    <w:tmpl w:val="769CCAE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40C1917"/>
    <w:multiLevelType w:val="hybridMultilevel"/>
    <w:tmpl w:val="628CEDFA"/>
    <w:lvl w:ilvl="0" w:tplc="080C0001">
      <w:start w:val="1"/>
      <w:numFmt w:val="bullet"/>
      <w:lvlText w:val=""/>
      <w:lvlJc w:val="left"/>
      <w:pPr>
        <w:ind w:left="360" w:hanging="360"/>
      </w:pPr>
      <w:rPr>
        <w:rFonts w:ascii="Symbol" w:hAnsi="Symbol" w:hint="default"/>
      </w:rPr>
    </w:lvl>
    <w:lvl w:ilvl="1" w:tplc="080C000F">
      <w:start w:val="1"/>
      <w:numFmt w:val="decimal"/>
      <w:lvlText w:val="%2."/>
      <w:lvlJc w:val="left"/>
      <w:pPr>
        <w:ind w:left="1080" w:hanging="360"/>
      </w:pPr>
      <w:rPr>
        <w:rFonts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2" w15:restartNumberingAfterBreak="0">
    <w:nsid w:val="26F00A9A"/>
    <w:multiLevelType w:val="hybridMultilevel"/>
    <w:tmpl w:val="B512F7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27AE7258"/>
    <w:multiLevelType w:val="hybridMultilevel"/>
    <w:tmpl w:val="D2EC3EB0"/>
    <w:lvl w:ilvl="0" w:tplc="040C0001">
      <w:start w:val="1"/>
      <w:numFmt w:val="bullet"/>
      <w:lvlText w:val=""/>
      <w:lvlJc w:val="left"/>
      <w:pPr>
        <w:ind w:left="3912" w:hanging="360"/>
      </w:pPr>
      <w:rPr>
        <w:rFonts w:ascii="Symbol" w:hAnsi="Symbol" w:hint="default"/>
      </w:rPr>
    </w:lvl>
    <w:lvl w:ilvl="1" w:tplc="040C0003" w:tentative="1">
      <w:start w:val="1"/>
      <w:numFmt w:val="bullet"/>
      <w:lvlText w:val="o"/>
      <w:lvlJc w:val="left"/>
      <w:pPr>
        <w:ind w:left="4632" w:hanging="360"/>
      </w:pPr>
      <w:rPr>
        <w:rFonts w:ascii="Courier New" w:hAnsi="Courier New" w:cs="Courier New" w:hint="default"/>
      </w:rPr>
    </w:lvl>
    <w:lvl w:ilvl="2" w:tplc="040C0005" w:tentative="1">
      <w:start w:val="1"/>
      <w:numFmt w:val="bullet"/>
      <w:lvlText w:val=""/>
      <w:lvlJc w:val="left"/>
      <w:pPr>
        <w:ind w:left="5352" w:hanging="360"/>
      </w:pPr>
      <w:rPr>
        <w:rFonts w:ascii="Wingdings" w:hAnsi="Wingdings" w:hint="default"/>
      </w:rPr>
    </w:lvl>
    <w:lvl w:ilvl="3" w:tplc="040C0001" w:tentative="1">
      <w:start w:val="1"/>
      <w:numFmt w:val="bullet"/>
      <w:lvlText w:val=""/>
      <w:lvlJc w:val="left"/>
      <w:pPr>
        <w:ind w:left="6072" w:hanging="360"/>
      </w:pPr>
      <w:rPr>
        <w:rFonts w:ascii="Symbol" w:hAnsi="Symbol" w:hint="default"/>
      </w:rPr>
    </w:lvl>
    <w:lvl w:ilvl="4" w:tplc="040C0003" w:tentative="1">
      <w:start w:val="1"/>
      <w:numFmt w:val="bullet"/>
      <w:lvlText w:val="o"/>
      <w:lvlJc w:val="left"/>
      <w:pPr>
        <w:ind w:left="6792" w:hanging="360"/>
      </w:pPr>
      <w:rPr>
        <w:rFonts w:ascii="Courier New" w:hAnsi="Courier New" w:cs="Courier New" w:hint="default"/>
      </w:rPr>
    </w:lvl>
    <w:lvl w:ilvl="5" w:tplc="040C0005" w:tentative="1">
      <w:start w:val="1"/>
      <w:numFmt w:val="bullet"/>
      <w:lvlText w:val=""/>
      <w:lvlJc w:val="left"/>
      <w:pPr>
        <w:ind w:left="7512" w:hanging="360"/>
      </w:pPr>
      <w:rPr>
        <w:rFonts w:ascii="Wingdings" w:hAnsi="Wingdings" w:hint="default"/>
      </w:rPr>
    </w:lvl>
    <w:lvl w:ilvl="6" w:tplc="040C0001" w:tentative="1">
      <w:start w:val="1"/>
      <w:numFmt w:val="bullet"/>
      <w:lvlText w:val=""/>
      <w:lvlJc w:val="left"/>
      <w:pPr>
        <w:ind w:left="8232" w:hanging="360"/>
      </w:pPr>
      <w:rPr>
        <w:rFonts w:ascii="Symbol" w:hAnsi="Symbol" w:hint="default"/>
      </w:rPr>
    </w:lvl>
    <w:lvl w:ilvl="7" w:tplc="040C0003" w:tentative="1">
      <w:start w:val="1"/>
      <w:numFmt w:val="bullet"/>
      <w:lvlText w:val="o"/>
      <w:lvlJc w:val="left"/>
      <w:pPr>
        <w:ind w:left="8952" w:hanging="360"/>
      </w:pPr>
      <w:rPr>
        <w:rFonts w:ascii="Courier New" w:hAnsi="Courier New" w:cs="Courier New" w:hint="default"/>
      </w:rPr>
    </w:lvl>
    <w:lvl w:ilvl="8" w:tplc="040C0005" w:tentative="1">
      <w:start w:val="1"/>
      <w:numFmt w:val="bullet"/>
      <w:lvlText w:val=""/>
      <w:lvlJc w:val="left"/>
      <w:pPr>
        <w:ind w:left="9672" w:hanging="360"/>
      </w:pPr>
      <w:rPr>
        <w:rFonts w:ascii="Wingdings" w:hAnsi="Wingdings" w:hint="default"/>
      </w:rPr>
    </w:lvl>
  </w:abstractNum>
  <w:abstractNum w:abstractNumId="24" w15:restartNumberingAfterBreak="0">
    <w:nsid w:val="2AE01F8C"/>
    <w:multiLevelType w:val="hybridMultilevel"/>
    <w:tmpl w:val="ED64DBC6"/>
    <w:lvl w:ilvl="0" w:tplc="080C0001">
      <w:start w:val="1"/>
      <w:numFmt w:val="bullet"/>
      <w:lvlText w:val=""/>
      <w:lvlJc w:val="left"/>
      <w:pPr>
        <w:ind w:left="360" w:hanging="360"/>
      </w:pPr>
      <w:rPr>
        <w:rFonts w:ascii="Symbol" w:hAnsi="Symbol" w:hint="default"/>
      </w:rPr>
    </w:lvl>
    <w:lvl w:ilvl="1" w:tplc="040EF1F0">
      <w:start w:val="1"/>
      <w:numFmt w:val="bullet"/>
      <w:lvlText w:val=""/>
      <w:lvlJc w:val="left"/>
      <w:pPr>
        <w:ind w:left="1080" w:hanging="360"/>
      </w:pPr>
      <w:rPr>
        <w:rFonts w:ascii="Symbol" w:hAnsi="Symbol" w:hint="default"/>
        <w:sz w:val="22"/>
        <w:szCs w:val="22"/>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5" w15:restartNumberingAfterBreak="0">
    <w:nsid w:val="2FC85A95"/>
    <w:multiLevelType w:val="hybridMultilevel"/>
    <w:tmpl w:val="BE6CEFF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6" w15:restartNumberingAfterBreak="0">
    <w:nsid w:val="33AA4389"/>
    <w:multiLevelType w:val="hybridMultilevel"/>
    <w:tmpl w:val="273A5BCE"/>
    <w:lvl w:ilvl="0" w:tplc="040EF1F0">
      <w:start w:val="1"/>
      <w:numFmt w:val="bullet"/>
      <w:lvlText w:val=""/>
      <w:lvlJc w:val="left"/>
      <w:pPr>
        <w:ind w:left="360" w:hanging="360"/>
      </w:pPr>
      <w:rPr>
        <w:rFonts w:ascii="Symbol" w:hAnsi="Symbol" w:hint="default"/>
        <w:sz w:val="22"/>
        <w:szCs w:val="22"/>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34C76443"/>
    <w:multiLevelType w:val="hybridMultilevel"/>
    <w:tmpl w:val="42923D12"/>
    <w:lvl w:ilvl="0" w:tplc="4D96FF5E">
      <w:numFmt w:val="bullet"/>
      <w:lvlText w:val="-"/>
      <w:lvlJc w:val="left"/>
      <w:pPr>
        <w:ind w:left="1080" w:hanging="360"/>
      </w:pPr>
      <w:rPr>
        <w:rFonts w:ascii="Calibri" w:eastAsiaTheme="minorHAnsi" w:hAnsi="Calibri" w:cs="Calibr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8" w15:restartNumberingAfterBreak="0">
    <w:nsid w:val="34F569CA"/>
    <w:multiLevelType w:val="hybridMultilevel"/>
    <w:tmpl w:val="723E4718"/>
    <w:lvl w:ilvl="0" w:tplc="080C0001">
      <w:start w:val="1"/>
      <w:numFmt w:val="bullet"/>
      <w:lvlText w:val=""/>
      <w:lvlJc w:val="left"/>
      <w:pPr>
        <w:ind w:left="360" w:hanging="360"/>
      </w:pPr>
      <w:rPr>
        <w:rFonts w:ascii="Symbol" w:hAnsi="Symbol"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29" w15:restartNumberingAfterBreak="0">
    <w:nsid w:val="351401B3"/>
    <w:multiLevelType w:val="hybridMultilevel"/>
    <w:tmpl w:val="DA00EB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35250B21"/>
    <w:multiLevelType w:val="hybridMultilevel"/>
    <w:tmpl w:val="2CFE999A"/>
    <w:lvl w:ilvl="0" w:tplc="2E88A0E6">
      <w:numFmt w:val="bullet"/>
      <w:lvlText w:val="•"/>
      <w:lvlJc w:val="left"/>
      <w:pPr>
        <w:ind w:left="4487" w:hanging="362"/>
      </w:pPr>
      <w:rPr>
        <w:rFonts w:ascii="Arial" w:eastAsia="Arial" w:hAnsi="Arial" w:cs="Arial" w:hint="default"/>
        <w:spacing w:val="0"/>
        <w:w w:val="101"/>
        <w:lang w:val="fr-FR" w:eastAsia="en-US" w:bidi="ar-SA"/>
      </w:rPr>
    </w:lvl>
    <w:lvl w:ilvl="1" w:tplc="20F0DDCE">
      <w:numFmt w:val="bullet"/>
      <w:lvlText w:val="•"/>
      <w:lvlJc w:val="left"/>
      <w:pPr>
        <w:ind w:left="5180" w:hanging="362"/>
      </w:pPr>
      <w:rPr>
        <w:rFonts w:hint="default"/>
        <w:lang w:val="fr-FR" w:eastAsia="en-US" w:bidi="ar-SA"/>
      </w:rPr>
    </w:lvl>
    <w:lvl w:ilvl="2" w:tplc="D17AF268">
      <w:numFmt w:val="bullet"/>
      <w:lvlText w:val="•"/>
      <w:lvlJc w:val="left"/>
      <w:pPr>
        <w:ind w:left="5880" w:hanging="362"/>
      </w:pPr>
      <w:rPr>
        <w:rFonts w:hint="default"/>
        <w:lang w:val="fr-FR" w:eastAsia="en-US" w:bidi="ar-SA"/>
      </w:rPr>
    </w:lvl>
    <w:lvl w:ilvl="3" w:tplc="FF4EE692">
      <w:numFmt w:val="bullet"/>
      <w:lvlText w:val="•"/>
      <w:lvlJc w:val="left"/>
      <w:pPr>
        <w:ind w:left="6580" w:hanging="362"/>
      </w:pPr>
      <w:rPr>
        <w:rFonts w:hint="default"/>
        <w:lang w:val="fr-FR" w:eastAsia="en-US" w:bidi="ar-SA"/>
      </w:rPr>
    </w:lvl>
    <w:lvl w:ilvl="4" w:tplc="04382BEA">
      <w:numFmt w:val="bullet"/>
      <w:lvlText w:val="•"/>
      <w:lvlJc w:val="left"/>
      <w:pPr>
        <w:ind w:left="7280" w:hanging="362"/>
      </w:pPr>
      <w:rPr>
        <w:rFonts w:hint="default"/>
        <w:lang w:val="fr-FR" w:eastAsia="en-US" w:bidi="ar-SA"/>
      </w:rPr>
    </w:lvl>
    <w:lvl w:ilvl="5" w:tplc="13284D20">
      <w:numFmt w:val="bullet"/>
      <w:lvlText w:val="•"/>
      <w:lvlJc w:val="left"/>
      <w:pPr>
        <w:ind w:left="7980" w:hanging="362"/>
      </w:pPr>
      <w:rPr>
        <w:rFonts w:hint="default"/>
        <w:lang w:val="fr-FR" w:eastAsia="en-US" w:bidi="ar-SA"/>
      </w:rPr>
    </w:lvl>
    <w:lvl w:ilvl="6" w:tplc="2AB48300">
      <w:numFmt w:val="bullet"/>
      <w:lvlText w:val="•"/>
      <w:lvlJc w:val="left"/>
      <w:pPr>
        <w:ind w:left="8680" w:hanging="362"/>
      </w:pPr>
      <w:rPr>
        <w:rFonts w:hint="default"/>
        <w:lang w:val="fr-FR" w:eastAsia="en-US" w:bidi="ar-SA"/>
      </w:rPr>
    </w:lvl>
    <w:lvl w:ilvl="7" w:tplc="10BEB97A">
      <w:numFmt w:val="bullet"/>
      <w:lvlText w:val="•"/>
      <w:lvlJc w:val="left"/>
      <w:pPr>
        <w:ind w:left="9380" w:hanging="362"/>
      </w:pPr>
      <w:rPr>
        <w:rFonts w:hint="default"/>
        <w:lang w:val="fr-FR" w:eastAsia="en-US" w:bidi="ar-SA"/>
      </w:rPr>
    </w:lvl>
    <w:lvl w:ilvl="8" w:tplc="1D80F888">
      <w:numFmt w:val="bullet"/>
      <w:lvlText w:val="•"/>
      <w:lvlJc w:val="left"/>
      <w:pPr>
        <w:ind w:left="10080" w:hanging="362"/>
      </w:pPr>
      <w:rPr>
        <w:rFonts w:hint="default"/>
        <w:lang w:val="fr-FR" w:eastAsia="en-US" w:bidi="ar-SA"/>
      </w:rPr>
    </w:lvl>
  </w:abstractNum>
  <w:abstractNum w:abstractNumId="31" w15:restartNumberingAfterBreak="0">
    <w:nsid w:val="3A190E10"/>
    <w:multiLevelType w:val="hybridMultilevel"/>
    <w:tmpl w:val="4ADE87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3D99520B"/>
    <w:multiLevelType w:val="hybridMultilevel"/>
    <w:tmpl w:val="40E27D2A"/>
    <w:lvl w:ilvl="0" w:tplc="080C0019">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3" w15:restartNumberingAfterBreak="0">
    <w:nsid w:val="3E8D750A"/>
    <w:multiLevelType w:val="hybridMultilevel"/>
    <w:tmpl w:val="1322871C"/>
    <w:lvl w:ilvl="0" w:tplc="D7B243F6">
      <w:start w:val="1"/>
      <w:numFmt w:val="decimal"/>
      <w:lvlText w:val="%1."/>
      <w:lvlJc w:val="left"/>
      <w:pPr>
        <w:ind w:left="360" w:hanging="360"/>
      </w:p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4" w15:restartNumberingAfterBreak="0">
    <w:nsid w:val="3ED2359B"/>
    <w:multiLevelType w:val="multilevel"/>
    <w:tmpl w:val="A10A94CE"/>
    <w:lvl w:ilvl="0">
      <w:start w:val="1"/>
      <w:numFmt w:val="bullet"/>
      <w:lvlText w:val=""/>
      <w:lvlJc w:val="left"/>
      <w:pPr>
        <w:tabs>
          <w:tab w:val="num" w:pos="360"/>
        </w:tabs>
        <w:ind w:left="360" w:hanging="360"/>
      </w:pPr>
      <w:rPr>
        <w:rFonts w:ascii="Symbol" w:hAnsi="Symbol" w:hint="default"/>
        <w:sz w:val="22"/>
        <w:szCs w:val="22"/>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5" w15:restartNumberingAfterBreak="0">
    <w:nsid w:val="45BA2DED"/>
    <w:multiLevelType w:val="multilevel"/>
    <w:tmpl w:val="2012BA14"/>
    <w:lvl w:ilvl="0">
      <w:start w:val="1"/>
      <w:numFmt w:val="bullet"/>
      <w:lvlText w:val="o"/>
      <w:lvlJc w:val="left"/>
      <w:pPr>
        <w:tabs>
          <w:tab w:val="num" w:pos="1068"/>
        </w:tabs>
        <w:ind w:left="1068" w:hanging="360"/>
      </w:pPr>
      <w:rPr>
        <w:rFonts w:ascii="Courier New" w:hAnsi="Courier New" w:cs="Courier New" w:hint="default"/>
        <w:sz w:val="20"/>
      </w:rPr>
    </w:lvl>
    <w:lvl w:ilvl="1" w:tentative="1">
      <w:start w:val="1"/>
      <w:numFmt w:val="bullet"/>
      <w:lvlText w:val=""/>
      <w:lvlJc w:val="left"/>
      <w:pPr>
        <w:tabs>
          <w:tab w:val="num" w:pos="1788"/>
        </w:tabs>
        <w:ind w:left="1788" w:hanging="360"/>
      </w:pPr>
      <w:rPr>
        <w:rFonts w:ascii="Symbol" w:hAnsi="Symbol"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36" w15:restartNumberingAfterBreak="0">
    <w:nsid w:val="4879121F"/>
    <w:multiLevelType w:val="multilevel"/>
    <w:tmpl w:val="D5EC7B02"/>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
      <w:lvlJc w:val="left"/>
      <w:pPr>
        <w:tabs>
          <w:tab w:val="num" w:pos="1788"/>
        </w:tabs>
        <w:ind w:left="1788" w:hanging="360"/>
      </w:pPr>
      <w:rPr>
        <w:rFonts w:ascii="Symbol" w:hAnsi="Symbol" w:hint="default"/>
        <w:sz w:val="20"/>
      </w:rPr>
    </w:lvl>
    <w:lvl w:ilvl="2" w:tentative="1">
      <w:start w:val="1"/>
      <w:numFmt w:val="bullet"/>
      <w:lvlText w:val=""/>
      <w:lvlJc w:val="left"/>
      <w:pPr>
        <w:tabs>
          <w:tab w:val="num" w:pos="2508"/>
        </w:tabs>
        <w:ind w:left="2508" w:hanging="360"/>
      </w:pPr>
      <w:rPr>
        <w:rFonts w:ascii="Symbol" w:hAnsi="Symbol" w:hint="default"/>
        <w:sz w:val="20"/>
      </w:rPr>
    </w:lvl>
    <w:lvl w:ilvl="3" w:tentative="1">
      <w:start w:val="1"/>
      <w:numFmt w:val="bullet"/>
      <w:lvlText w:val=""/>
      <w:lvlJc w:val="left"/>
      <w:pPr>
        <w:tabs>
          <w:tab w:val="num" w:pos="3228"/>
        </w:tabs>
        <w:ind w:left="3228" w:hanging="360"/>
      </w:pPr>
      <w:rPr>
        <w:rFonts w:ascii="Symbol" w:hAnsi="Symbol" w:hint="default"/>
        <w:sz w:val="20"/>
      </w:rPr>
    </w:lvl>
    <w:lvl w:ilvl="4" w:tentative="1">
      <w:start w:val="1"/>
      <w:numFmt w:val="bullet"/>
      <w:lvlText w:val=""/>
      <w:lvlJc w:val="left"/>
      <w:pPr>
        <w:tabs>
          <w:tab w:val="num" w:pos="3948"/>
        </w:tabs>
        <w:ind w:left="3948" w:hanging="360"/>
      </w:pPr>
      <w:rPr>
        <w:rFonts w:ascii="Symbol" w:hAnsi="Symbol" w:hint="default"/>
        <w:sz w:val="20"/>
      </w:rPr>
    </w:lvl>
    <w:lvl w:ilvl="5" w:tentative="1">
      <w:start w:val="1"/>
      <w:numFmt w:val="bullet"/>
      <w:lvlText w:val=""/>
      <w:lvlJc w:val="left"/>
      <w:pPr>
        <w:tabs>
          <w:tab w:val="num" w:pos="4668"/>
        </w:tabs>
        <w:ind w:left="4668" w:hanging="360"/>
      </w:pPr>
      <w:rPr>
        <w:rFonts w:ascii="Symbol" w:hAnsi="Symbol" w:hint="default"/>
        <w:sz w:val="20"/>
      </w:rPr>
    </w:lvl>
    <w:lvl w:ilvl="6" w:tentative="1">
      <w:start w:val="1"/>
      <w:numFmt w:val="bullet"/>
      <w:lvlText w:val=""/>
      <w:lvlJc w:val="left"/>
      <w:pPr>
        <w:tabs>
          <w:tab w:val="num" w:pos="5388"/>
        </w:tabs>
        <w:ind w:left="5388" w:hanging="360"/>
      </w:pPr>
      <w:rPr>
        <w:rFonts w:ascii="Symbol" w:hAnsi="Symbol" w:hint="default"/>
        <w:sz w:val="20"/>
      </w:rPr>
    </w:lvl>
    <w:lvl w:ilvl="7" w:tentative="1">
      <w:start w:val="1"/>
      <w:numFmt w:val="bullet"/>
      <w:lvlText w:val=""/>
      <w:lvlJc w:val="left"/>
      <w:pPr>
        <w:tabs>
          <w:tab w:val="num" w:pos="6108"/>
        </w:tabs>
        <w:ind w:left="6108" w:hanging="360"/>
      </w:pPr>
      <w:rPr>
        <w:rFonts w:ascii="Symbol" w:hAnsi="Symbol" w:hint="default"/>
        <w:sz w:val="20"/>
      </w:rPr>
    </w:lvl>
    <w:lvl w:ilvl="8" w:tentative="1">
      <w:start w:val="1"/>
      <w:numFmt w:val="bullet"/>
      <w:lvlText w:val=""/>
      <w:lvlJc w:val="left"/>
      <w:pPr>
        <w:tabs>
          <w:tab w:val="num" w:pos="6828"/>
        </w:tabs>
        <w:ind w:left="6828" w:hanging="360"/>
      </w:pPr>
      <w:rPr>
        <w:rFonts w:ascii="Symbol" w:hAnsi="Symbol" w:hint="default"/>
        <w:sz w:val="20"/>
      </w:rPr>
    </w:lvl>
  </w:abstractNum>
  <w:abstractNum w:abstractNumId="37" w15:restartNumberingAfterBreak="0">
    <w:nsid w:val="49C26114"/>
    <w:multiLevelType w:val="hybridMultilevel"/>
    <w:tmpl w:val="2B2243D4"/>
    <w:lvl w:ilvl="0" w:tplc="080C0001">
      <w:start w:val="1"/>
      <w:numFmt w:val="bullet"/>
      <w:lvlText w:val=""/>
      <w:lvlJc w:val="left"/>
      <w:pPr>
        <w:ind w:left="360" w:hanging="360"/>
      </w:pPr>
      <w:rPr>
        <w:rFonts w:ascii="Symbol" w:hAnsi="Symbol" w:hint="default"/>
      </w:rPr>
    </w:lvl>
    <w:lvl w:ilvl="1" w:tplc="3F446A70">
      <w:start w:val="1"/>
      <w:numFmt w:val="bullet"/>
      <w:lvlText w:val="-"/>
      <w:lvlJc w:val="left"/>
      <w:pPr>
        <w:ind w:left="1080" w:hanging="360"/>
      </w:pPr>
      <w:rPr>
        <w:rFonts w:ascii="Arial" w:hAnsi="Arial" w:hint="default"/>
        <w:sz w:val="22"/>
        <w:szCs w:val="22"/>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38" w15:restartNumberingAfterBreak="0">
    <w:nsid w:val="4B6A5B0E"/>
    <w:multiLevelType w:val="hybridMultilevel"/>
    <w:tmpl w:val="D230F93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9" w15:restartNumberingAfterBreak="0">
    <w:nsid w:val="4D7E14D9"/>
    <w:multiLevelType w:val="hybridMultilevel"/>
    <w:tmpl w:val="1136A930"/>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0" w15:restartNumberingAfterBreak="0">
    <w:nsid w:val="4DCF4697"/>
    <w:multiLevelType w:val="hybridMultilevel"/>
    <w:tmpl w:val="4ACE23D2"/>
    <w:lvl w:ilvl="0" w:tplc="040EF1F0">
      <w:start w:val="1"/>
      <w:numFmt w:val="bullet"/>
      <w:lvlText w:val=""/>
      <w:lvlJc w:val="left"/>
      <w:pPr>
        <w:ind w:left="360" w:hanging="360"/>
      </w:pPr>
      <w:rPr>
        <w:rFonts w:ascii="Symbol" w:hAnsi="Symbol" w:hint="default"/>
        <w:sz w:val="22"/>
        <w:szCs w:val="22"/>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1" w15:restartNumberingAfterBreak="0">
    <w:nsid w:val="4EC23F99"/>
    <w:multiLevelType w:val="hybridMultilevel"/>
    <w:tmpl w:val="0D9ED8A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51EF0032"/>
    <w:multiLevelType w:val="hybridMultilevel"/>
    <w:tmpl w:val="0C9ACC6C"/>
    <w:lvl w:ilvl="0" w:tplc="080C0001">
      <w:start w:val="1"/>
      <w:numFmt w:val="bullet"/>
      <w:lvlText w:val=""/>
      <w:lvlJc w:val="left"/>
      <w:pPr>
        <w:ind w:left="1068" w:hanging="360"/>
      </w:pPr>
      <w:rPr>
        <w:rFonts w:ascii="Symbol" w:hAnsi="Symbol"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43" w15:restartNumberingAfterBreak="0">
    <w:nsid w:val="532322C9"/>
    <w:multiLevelType w:val="hybridMultilevel"/>
    <w:tmpl w:val="EF229A70"/>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Courier New" w:hint="default"/>
      </w:rPr>
    </w:lvl>
    <w:lvl w:ilvl="5" w:tplc="080C0005">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4" w15:restartNumberingAfterBreak="0">
    <w:nsid w:val="59374E2A"/>
    <w:multiLevelType w:val="hybridMultilevel"/>
    <w:tmpl w:val="16E24520"/>
    <w:lvl w:ilvl="0" w:tplc="080C000B">
      <w:start w:val="1"/>
      <w:numFmt w:val="bullet"/>
      <w:lvlText w:val=""/>
      <w:lvlJc w:val="left"/>
      <w:pPr>
        <w:ind w:left="1428" w:hanging="360"/>
      </w:pPr>
      <w:rPr>
        <w:rFonts w:ascii="Wingdings" w:hAnsi="Wingdings" w:hint="default"/>
      </w:rPr>
    </w:lvl>
    <w:lvl w:ilvl="1" w:tplc="080C0003" w:tentative="1">
      <w:start w:val="1"/>
      <w:numFmt w:val="bullet"/>
      <w:lvlText w:val="o"/>
      <w:lvlJc w:val="left"/>
      <w:pPr>
        <w:ind w:left="2148" w:hanging="360"/>
      </w:pPr>
      <w:rPr>
        <w:rFonts w:ascii="Courier New" w:hAnsi="Courier New" w:cs="Courier New" w:hint="default"/>
      </w:rPr>
    </w:lvl>
    <w:lvl w:ilvl="2" w:tplc="080C0005" w:tentative="1">
      <w:start w:val="1"/>
      <w:numFmt w:val="bullet"/>
      <w:lvlText w:val=""/>
      <w:lvlJc w:val="left"/>
      <w:pPr>
        <w:ind w:left="2868" w:hanging="360"/>
      </w:pPr>
      <w:rPr>
        <w:rFonts w:ascii="Wingdings" w:hAnsi="Wingdings" w:hint="default"/>
      </w:rPr>
    </w:lvl>
    <w:lvl w:ilvl="3" w:tplc="080C0001" w:tentative="1">
      <w:start w:val="1"/>
      <w:numFmt w:val="bullet"/>
      <w:lvlText w:val=""/>
      <w:lvlJc w:val="left"/>
      <w:pPr>
        <w:ind w:left="3588" w:hanging="360"/>
      </w:pPr>
      <w:rPr>
        <w:rFonts w:ascii="Symbol" w:hAnsi="Symbol" w:hint="default"/>
      </w:rPr>
    </w:lvl>
    <w:lvl w:ilvl="4" w:tplc="080C0003" w:tentative="1">
      <w:start w:val="1"/>
      <w:numFmt w:val="bullet"/>
      <w:lvlText w:val="o"/>
      <w:lvlJc w:val="left"/>
      <w:pPr>
        <w:ind w:left="4308" w:hanging="360"/>
      </w:pPr>
      <w:rPr>
        <w:rFonts w:ascii="Courier New" w:hAnsi="Courier New" w:cs="Courier New" w:hint="default"/>
      </w:rPr>
    </w:lvl>
    <w:lvl w:ilvl="5" w:tplc="080C0005" w:tentative="1">
      <w:start w:val="1"/>
      <w:numFmt w:val="bullet"/>
      <w:lvlText w:val=""/>
      <w:lvlJc w:val="left"/>
      <w:pPr>
        <w:ind w:left="5028" w:hanging="360"/>
      </w:pPr>
      <w:rPr>
        <w:rFonts w:ascii="Wingdings" w:hAnsi="Wingdings" w:hint="default"/>
      </w:rPr>
    </w:lvl>
    <w:lvl w:ilvl="6" w:tplc="080C0001" w:tentative="1">
      <w:start w:val="1"/>
      <w:numFmt w:val="bullet"/>
      <w:lvlText w:val=""/>
      <w:lvlJc w:val="left"/>
      <w:pPr>
        <w:ind w:left="5748" w:hanging="360"/>
      </w:pPr>
      <w:rPr>
        <w:rFonts w:ascii="Symbol" w:hAnsi="Symbol" w:hint="default"/>
      </w:rPr>
    </w:lvl>
    <w:lvl w:ilvl="7" w:tplc="080C0003" w:tentative="1">
      <w:start w:val="1"/>
      <w:numFmt w:val="bullet"/>
      <w:lvlText w:val="o"/>
      <w:lvlJc w:val="left"/>
      <w:pPr>
        <w:ind w:left="6468" w:hanging="360"/>
      </w:pPr>
      <w:rPr>
        <w:rFonts w:ascii="Courier New" w:hAnsi="Courier New" w:cs="Courier New" w:hint="default"/>
      </w:rPr>
    </w:lvl>
    <w:lvl w:ilvl="8" w:tplc="080C0005" w:tentative="1">
      <w:start w:val="1"/>
      <w:numFmt w:val="bullet"/>
      <w:lvlText w:val=""/>
      <w:lvlJc w:val="left"/>
      <w:pPr>
        <w:ind w:left="7188" w:hanging="360"/>
      </w:pPr>
      <w:rPr>
        <w:rFonts w:ascii="Wingdings" w:hAnsi="Wingdings" w:hint="default"/>
      </w:rPr>
    </w:lvl>
  </w:abstractNum>
  <w:abstractNum w:abstractNumId="45" w15:restartNumberingAfterBreak="0">
    <w:nsid w:val="5AB761A3"/>
    <w:multiLevelType w:val="hybridMultilevel"/>
    <w:tmpl w:val="43B4D68C"/>
    <w:lvl w:ilvl="0" w:tplc="1ADCE2EE">
      <w:numFmt w:val="bullet"/>
      <w:lvlText w:val="-"/>
      <w:lvlJc w:val="left"/>
      <w:pPr>
        <w:ind w:left="4248" w:hanging="360"/>
      </w:pPr>
      <w:rPr>
        <w:rFonts w:ascii="Calibri" w:eastAsiaTheme="minorHAnsi" w:hAnsi="Calibri" w:cs="Calibri" w:hint="default"/>
      </w:rPr>
    </w:lvl>
    <w:lvl w:ilvl="1" w:tplc="080C0003" w:tentative="1">
      <w:start w:val="1"/>
      <w:numFmt w:val="bullet"/>
      <w:lvlText w:val="o"/>
      <w:lvlJc w:val="left"/>
      <w:pPr>
        <w:ind w:left="4968" w:hanging="360"/>
      </w:pPr>
      <w:rPr>
        <w:rFonts w:ascii="Courier New" w:hAnsi="Courier New" w:cs="Courier New" w:hint="default"/>
      </w:rPr>
    </w:lvl>
    <w:lvl w:ilvl="2" w:tplc="080C0005" w:tentative="1">
      <w:start w:val="1"/>
      <w:numFmt w:val="bullet"/>
      <w:lvlText w:val=""/>
      <w:lvlJc w:val="left"/>
      <w:pPr>
        <w:ind w:left="5688" w:hanging="360"/>
      </w:pPr>
      <w:rPr>
        <w:rFonts w:ascii="Wingdings" w:hAnsi="Wingdings" w:hint="default"/>
      </w:rPr>
    </w:lvl>
    <w:lvl w:ilvl="3" w:tplc="080C0001" w:tentative="1">
      <w:start w:val="1"/>
      <w:numFmt w:val="bullet"/>
      <w:lvlText w:val=""/>
      <w:lvlJc w:val="left"/>
      <w:pPr>
        <w:ind w:left="6408" w:hanging="360"/>
      </w:pPr>
      <w:rPr>
        <w:rFonts w:ascii="Symbol" w:hAnsi="Symbol" w:hint="default"/>
      </w:rPr>
    </w:lvl>
    <w:lvl w:ilvl="4" w:tplc="080C0003" w:tentative="1">
      <w:start w:val="1"/>
      <w:numFmt w:val="bullet"/>
      <w:lvlText w:val="o"/>
      <w:lvlJc w:val="left"/>
      <w:pPr>
        <w:ind w:left="7128" w:hanging="360"/>
      </w:pPr>
      <w:rPr>
        <w:rFonts w:ascii="Courier New" w:hAnsi="Courier New" w:cs="Courier New" w:hint="default"/>
      </w:rPr>
    </w:lvl>
    <w:lvl w:ilvl="5" w:tplc="080C0005" w:tentative="1">
      <w:start w:val="1"/>
      <w:numFmt w:val="bullet"/>
      <w:lvlText w:val=""/>
      <w:lvlJc w:val="left"/>
      <w:pPr>
        <w:ind w:left="7848" w:hanging="360"/>
      </w:pPr>
      <w:rPr>
        <w:rFonts w:ascii="Wingdings" w:hAnsi="Wingdings" w:hint="default"/>
      </w:rPr>
    </w:lvl>
    <w:lvl w:ilvl="6" w:tplc="080C0001" w:tentative="1">
      <w:start w:val="1"/>
      <w:numFmt w:val="bullet"/>
      <w:lvlText w:val=""/>
      <w:lvlJc w:val="left"/>
      <w:pPr>
        <w:ind w:left="8568" w:hanging="360"/>
      </w:pPr>
      <w:rPr>
        <w:rFonts w:ascii="Symbol" w:hAnsi="Symbol" w:hint="default"/>
      </w:rPr>
    </w:lvl>
    <w:lvl w:ilvl="7" w:tplc="080C0003" w:tentative="1">
      <w:start w:val="1"/>
      <w:numFmt w:val="bullet"/>
      <w:lvlText w:val="o"/>
      <w:lvlJc w:val="left"/>
      <w:pPr>
        <w:ind w:left="9288" w:hanging="360"/>
      </w:pPr>
      <w:rPr>
        <w:rFonts w:ascii="Courier New" w:hAnsi="Courier New" w:cs="Courier New" w:hint="default"/>
      </w:rPr>
    </w:lvl>
    <w:lvl w:ilvl="8" w:tplc="080C0005" w:tentative="1">
      <w:start w:val="1"/>
      <w:numFmt w:val="bullet"/>
      <w:lvlText w:val=""/>
      <w:lvlJc w:val="left"/>
      <w:pPr>
        <w:ind w:left="10008" w:hanging="360"/>
      </w:pPr>
      <w:rPr>
        <w:rFonts w:ascii="Wingdings" w:hAnsi="Wingdings" w:hint="default"/>
      </w:rPr>
    </w:lvl>
  </w:abstractNum>
  <w:abstractNum w:abstractNumId="46" w15:restartNumberingAfterBreak="0">
    <w:nsid w:val="5AE41790"/>
    <w:multiLevelType w:val="hybridMultilevel"/>
    <w:tmpl w:val="14789B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15:restartNumberingAfterBreak="0">
    <w:nsid w:val="61007823"/>
    <w:multiLevelType w:val="multilevel"/>
    <w:tmpl w:val="A10A94CE"/>
    <w:lvl w:ilvl="0">
      <w:start w:val="1"/>
      <w:numFmt w:val="bullet"/>
      <w:lvlText w:val=""/>
      <w:lvlJc w:val="left"/>
      <w:pPr>
        <w:tabs>
          <w:tab w:val="num" w:pos="360"/>
        </w:tabs>
        <w:ind w:left="360" w:hanging="360"/>
      </w:pPr>
      <w:rPr>
        <w:rFonts w:ascii="Symbol" w:hAnsi="Symbol" w:hint="default"/>
        <w:sz w:val="22"/>
        <w:szCs w:val="22"/>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8" w15:restartNumberingAfterBreak="0">
    <w:nsid w:val="61FC5691"/>
    <w:multiLevelType w:val="hybridMultilevel"/>
    <w:tmpl w:val="8AA2F5BE"/>
    <w:lvl w:ilvl="0" w:tplc="040C0001">
      <w:start w:val="1"/>
      <w:numFmt w:val="bullet"/>
      <w:lvlText w:val=""/>
      <w:lvlJc w:val="left"/>
      <w:pPr>
        <w:ind w:left="3900" w:hanging="360"/>
      </w:pPr>
      <w:rPr>
        <w:rFonts w:ascii="Symbol" w:hAnsi="Symbol" w:hint="default"/>
      </w:rPr>
    </w:lvl>
    <w:lvl w:ilvl="1" w:tplc="040C0003" w:tentative="1">
      <w:start w:val="1"/>
      <w:numFmt w:val="bullet"/>
      <w:lvlText w:val="o"/>
      <w:lvlJc w:val="left"/>
      <w:pPr>
        <w:ind w:left="4620" w:hanging="360"/>
      </w:pPr>
      <w:rPr>
        <w:rFonts w:ascii="Courier New" w:hAnsi="Courier New" w:cs="Courier New" w:hint="default"/>
      </w:rPr>
    </w:lvl>
    <w:lvl w:ilvl="2" w:tplc="040C0005" w:tentative="1">
      <w:start w:val="1"/>
      <w:numFmt w:val="bullet"/>
      <w:lvlText w:val=""/>
      <w:lvlJc w:val="left"/>
      <w:pPr>
        <w:ind w:left="5340" w:hanging="360"/>
      </w:pPr>
      <w:rPr>
        <w:rFonts w:ascii="Wingdings" w:hAnsi="Wingdings" w:hint="default"/>
      </w:rPr>
    </w:lvl>
    <w:lvl w:ilvl="3" w:tplc="040C0001" w:tentative="1">
      <w:start w:val="1"/>
      <w:numFmt w:val="bullet"/>
      <w:lvlText w:val=""/>
      <w:lvlJc w:val="left"/>
      <w:pPr>
        <w:ind w:left="6060" w:hanging="360"/>
      </w:pPr>
      <w:rPr>
        <w:rFonts w:ascii="Symbol" w:hAnsi="Symbol" w:hint="default"/>
      </w:rPr>
    </w:lvl>
    <w:lvl w:ilvl="4" w:tplc="040C0003" w:tentative="1">
      <w:start w:val="1"/>
      <w:numFmt w:val="bullet"/>
      <w:lvlText w:val="o"/>
      <w:lvlJc w:val="left"/>
      <w:pPr>
        <w:ind w:left="6780" w:hanging="360"/>
      </w:pPr>
      <w:rPr>
        <w:rFonts w:ascii="Courier New" w:hAnsi="Courier New" w:cs="Courier New" w:hint="default"/>
      </w:rPr>
    </w:lvl>
    <w:lvl w:ilvl="5" w:tplc="040C0005" w:tentative="1">
      <w:start w:val="1"/>
      <w:numFmt w:val="bullet"/>
      <w:lvlText w:val=""/>
      <w:lvlJc w:val="left"/>
      <w:pPr>
        <w:ind w:left="7500" w:hanging="360"/>
      </w:pPr>
      <w:rPr>
        <w:rFonts w:ascii="Wingdings" w:hAnsi="Wingdings" w:hint="default"/>
      </w:rPr>
    </w:lvl>
    <w:lvl w:ilvl="6" w:tplc="040C0001" w:tentative="1">
      <w:start w:val="1"/>
      <w:numFmt w:val="bullet"/>
      <w:lvlText w:val=""/>
      <w:lvlJc w:val="left"/>
      <w:pPr>
        <w:ind w:left="8220" w:hanging="360"/>
      </w:pPr>
      <w:rPr>
        <w:rFonts w:ascii="Symbol" w:hAnsi="Symbol" w:hint="default"/>
      </w:rPr>
    </w:lvl>
    <w:lvl w:ilvl="7" w:tplc="040C0003" w:tentative="1">
      <w:start w:val="1"/>
      <w:numFmt w:val="bullet"/>
      <w:lvlText w:val="o"/>
      <w:lvlJc w:val="left"/>
      <w:pPr>
        <w:ind w:left="8940" w:hanging="360"/>
      </w:pPr>
      <w:rPr>
        <w:rFonts w:ascii="Courier New" w:hAnsi="Courier New" w:cs="Courier New" w:hint="default"/>
      </w:rPr>
    </w:lvl>
    <w:lvl w:ilvl="8" w:tplc="040C0005" w:tentative="1">
      <w:start w:val="1"/>
      <w:numFmt w:val="bullet"/>
      <w:lvlText w:val=""/>
      <w:lvlJc w:val="left"/>
      <w:pPr>
        <w:ind w:left="9660" w:hanging="360"/>
      </w:pPr>
      <w:rPr>
        <w:rFonts w:ascii="Wingdings" w:hAnsi="Wingdings" w:hint="default"/>
      </w:rPr>
    </w:lvl>
  </w:abstractNum>
  <w:abstractNum w:abstractNumId="49" w15:restartNumberingAfterBreak="0">
    <w:nsid w:val="657471F5"/>
    <w:multiLevelType w:val="hybridMultilevel"/>
    <w:tmpl w:val="CDAA6D16"/>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0" w15:restartNumberingAfterBreak="0">
    <w:nsid w:val="6B1D1281"/>
    <w:multiLevelType w:val="hybridMultilevel"/>
    <w:tmpl w:val="2702D436"/>
    <w:lvl w:ilvl="0" w:tplc="040C0001">
      <w:start w:val="1"/>
      <w:numFmt w:val="bullet"/>
      <w:lvlText w:val=""/>
      <w:lvlJc w:val="left"/>
      <w:pPr>
        <w:ind w:left="837" w:hanging="360"/>
      </w:pPr>
      <w:rPr>
        <w:rFonts w:ascii="Symbol" w:hAnsi="Symbol" w:hint="default"/>
      </w:rPr>
    </w:lvl>
    <w:lvl w:ilvl="1" w:tplc="040C0003" w:tentative="1">
      <w:start w:val="1"/>
      <w:numFmt w:val="bullet"/>
      <w:lvlText w:val="o"/>
      <w:lvlJc w:val="left"/>
      <w:pPr>
        <w:ind w:left="1557" w:hanging="360"/>
      </w:pPr>
      <w:rPr>
        <w:rFonts w:ascii="Courier New" w:hAnsi="Courier New" w:cs="Courier New" w:hint="default"/>
      </w:rPr>
    </w:lvl>
    <w:lvl w:ilvl="2" w:tplc="040C0005" w:tentative="1">
      <w:start w:val="1"/>
      <w:numFmt w:val="bullet"/>
      <w:lvlText w:val=""/>
      <w:lvlJc w:val="left"/>
      <w:pPr>
        <w:ind w:left="2277" w:hanging="360"/>
      </w:pPr>
      <w:rPr>
        <w:rFonts w:ascii="Wingdings" w:hAnsi="Wingdings" w:hint="default"/>
      </w:rPr>
    </w:lvl>
    <w:lvl w:ilvl="3" w:tplc="040C0001" w:tentative="1">
      <w:start w:val="1"/>
      <w:numFmt w:val="bullet"/>
      <w:lvlText w:val=""/>
      <w:lvlJc w:val="left"/>
      <w:pPr>
        <w:ind w:left="2997" w:hanging="360"/>
      </w:pPr>
      <w:rPr>
        <w:rFonts w:ascii="Symbol" w:hAnsi="Symbol" w:hint="default"/>
      </w:rPr>
    </w:lvl>
    <w:lvl w:ilvl="4" w:tplc="040C0003" w:tentative="1">
      <w:start w:val="1"/>
      <w:numFmt w:val="bullet"/>
      <w:lvlText w:val="o"/>
      <w:lvlJc w:val="left"/>
      <w:pPr>
        <w:ind w:left="3717" w:hanging="360"/>
      </w:pPr>
      <w:rPr>
        <w:rFonts w:ascii="Courier New" w:hAnsi="Courier New" w:cs="Courier New" w:hint="default"/>
      </w:rPr>
    </w:lvl>
    <w:lvl w:ilvl="5" w:tplc="040C0005" w:tentative="1">
      <w:start w:val="1"/>
      <w:numFmt w:val="bullet"/>
      <w:lvlText w:val=""/>
      <w:lvlJc w:val="left"/>
      <w:pPr>
        <w:ind w:left="4437" w:hanging="360"/>
      </w:pPr>
      <w:rPr>
        <w:rFonts w:ascii="Wingdings" w:hAnsi="Wingdings" w:hint="default"/>
      </w:rPr>
    </w:lvl>
    <w:lvl w:ilvl="6" w:tplc="040C0001" w:tentative="1">
      <w:start w:val="1"/>
      <w:numFmt w:val="bullet"/>
      <w:lvlText w:val=""/>
      <w:lvlJc w:val="left"/>
      <w:pPr>
        <w:ind w:left="5157" w:hanging="360"/>
      </w:pPr>
      <w:rPr>
        <w:rFonts w:ascii="Symbol" w:hAnsi="Symbol" w:hint="default"/>
      </w:rPr>
    </w:lvl>
    <w:lvl w:ilvl="7" w:tplc="040C0003" w:tentative="1">
      <w:start w:val="1"/>
      <w:numFmt w:val="bullet"/>
      <w:lvlText w:val="o"/>
      <w:lvlJc w:val="left"/>
      <w:pPr>
        <w:ind w:left="5877" w:hanging="360"/>
      </w:pPr>
      <w:rPr>
        <w:rFonts w:ascii="Courier New" w:hAnsi="Courier New" w:cs="Courier New" w:hint="default"/>
      </w:rPr>
    </w:lvl>
    <w:lvl w:ilvl="8" w:tplc="040C0005" w:tentative="1">
      <w:start w:val="1"/>
      <w:numFmt w:val="bullet"/>
      <w:lvlText w:val=""/>
      <w:lvlJc w:val="left"/>
      <w:pPr>
        <w:ind w:left="6597" w:hanging="360"/>
      </w:pPr>
      <w:rPr>
        <w:rFonts w:ascii="Wingdings" w:hAnsi="Wingdings" w:hint="default"/>
      </w:rPr>
    </w:lvl>
  </w:abstractNum>
  <w:abstractNum w:abstractNumId="51" w15:restartNumberingAfterBreak="0">
    <w:nsid w:val="6CFD6578"/>
    <w:multiLevelType w:val="hybridMultilevel"/>
    <w:tmpl w:val="46EA0940"/>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2" w15:restartNumberingAfterBreak="0">
    <w:nsid w:val="6F9C0DC5"/>
    <w:multiLevelType w:val="hybridMultilevel"/>
    <w:tmpl w:val="9A2C00E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3" w15:restartNumberingAfterBreak="0">
    <w:nsid w:val="70D73C82"/>
    <w:multiLevelType w:val="hybridMultilevel"/>
    <w:tmpl w:val="6E72AEC0"/>
    <w:lvl w:ilvl="0" w:tplc="4D96FF5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15:restartNumberingAfterBreak="0">
    <w:nsid w:val="70E13EF4"/>
    <w:multiLevelType w:val="hybridMultilevel"/>
    <w:tmpl w:val="97EEED84"/>
    <w:lvl w:ilvl="0" w:tplc="5F84D4F4">
      <w:numFmt w:val="bullet"/>
      <w:lvlText w:val="•"/>
      <w:lvlJc w:val="left"/>
      <w:pPr>
        <w:ind w:left="4487" w:hanging="365"/>
      </w:pPr>
      <w:rPr>
        <w:rFonts w:ascii="Arial" w:eastAsia="Arial" w:hAnsi="Arial" w:cs="Arial" w:hint="default"/>
        <w:spacing w:val="0"/>
        <w:w w:val="101"/>
        <w:lang w:val="fr-FR" w:eastAsia="en-US" w:bidi="ar-SA"/>
      </w:rPr>
    </w:lvl>
    <w:lvl w:ilvl="1" w:tplc="33C8DEE4">
      <w:numFmt w:val="bullet"/>
      <w:lvlText w:val="•"/>
      <w:lvlJc w:val="left"/>
      <w:pPr>
        <w:ind w:left="4328" w:hanging="362"/>
      </w:pPr>
      <w:rPr>
        <w:rFonts w:ascii="Arial" w:eastAsia="Arial" w:hAnsi="Arial" w:cs="Arial" w:hint="default"/>
        <w:b w:val="0"/>
        <w:bCs w:val="0"/>
        <w:i w:val="0"/>
        <w:iCs w:val="0"/>
        <w:color w:val="131313"/>
        <w:spacing w:val="0"/>
        <w:w w:val="99"/>
        <w:sz w:val="20"/>
        <w:szCs w:val="20"/>
        <w:lang w:val="fr-FR" w:eastAsia="en-US" w:bidi="ar-SA"/>
      </w:rPr>
    </w:lvl>
    <w:lvl w:ilvl="2" w:tplc="57E68FB2">
      <w:numFmt w:val="bullet"/>
      <w:lvlText w:val="•"/>
      <w:lvlJc w:val="left"/>
      <w:pPr>
        <w:ind w:left="5257" w:hanging="362"/>
      </w:pPr>
      <w:rPr>
        <w:rFonts w:hint="default"/>
        <w:lang w:val="fr-FR" w:eastAsia="en-US" w:bidi="ar-SA"/>
      </w:rPr>
    </w:lvl>
    <w:lvl w:ilvl="3" w:tplc="1CB81E78">
      <w:numFmt w:val="bullet"/>
      <w:lvlText w:val="•"/>
      <w:lvlJc w:val="left"/>
      <w:pPr>
        <w:ind w:left="6035" w:hanging="362"/>
      </w:pPr>
      <w:rPr>
        <w:rFonts w:hint="default"/>
        <w:lang w:val="fr-FR" w:eastAsia="en-US" w:bidi="ar-SA"/>
      </w:rPr>
    </w:lvl>
    <w:lvl w:ilvl="4" w:tplc="5628D5CA">
      <w:numFmt w:val="bullet"/>
      <w:lvlText w:val="•"/>
      <w:lvlJc w:val="left"/>
      <w:pPr>
        <w:ind w:left="6813" w:hanging="362"/>
      </w:pPr>
      <w:rPr>
        <w:rFonts w:hint="default"/>
        <w:lang w:val="fr-FR" w:eastAsia="en-US" w:bidi="ar-SA"/>
      </w:rPr>
    </w:lvl>
    <w:lvl w:ilvl="5" w:tplc="49C8CC6C">
      <w:numFmt w:val="bullet"/>
      <w:lvlText w:val="•"/>
      <w:lvlJc w:val="left"/>
      <w:pPr>
        <w:ind w:left="7591" w:hanging="362"/>
      </w:pPr>
      <w:rPr>
        <w:rFonts w:hint="default"/>
        <w:lang w:val="fr-FR" w:eastAsia="en-US" w:bidi="ar-SA"/>
      </w:rPr>
    </w:lvl>
    <w:lvl w:ilvl="6" w:tplc="F51A6C70">
      <w:numFmt w:val="bullet"/>
      <w:lvlText w:val="•"/>
      <w:lvlJc w:val="left"/>
      <w:pPr>
        <w:ind w:left="8368" w:hanging="362"/>
      </w:pPr>
      <w:rPr>
        <w:rFonts w:hint="default"/>
        <w:lang w:val="fr-FR" w:eastAsia="en-US" w:bidi="ar-SA"/>
      </w:rPr>
    </w:lvl>
    <w:lvl w:ilvl="7" w:tplc="6C0A4FDE">
      <w:numFmt w:val="bullet"/>
      <w:lvlText w:val="•"/>
      <w:lvlJc w:val="left"/>
      <w:pPr>
        <w:ind w:left="9146" w:hanging="362"/>
      </w:pPr>
      <w:rPr>
        <w:rFonts w:hint="default"/>
        <w:lang w:val="fr-FR" w:eastAsia="en-US" w:bidi="ar-SA"/>
      </w:rPr>
    </w:lvl>
    <w:lvl w:ilvl="8" w:tplc="7FE4DA08">
      <w:numFmt w:val="bullet"/>
      <w:lvlText w:val="•"/>
      <w:lvlJc w:val="left"/>
      <w:pPr>
        <w:ind w:left="9924" w:hanging="362"/>
      </w:pPr>
      <w:rPr>
        <w:rFonts w:hint="default"/>
        <w:lang w:val="fr-FR" w:eastAsia="en-US" w:bidi="ar-SA"/>
      </w:rPr>
    </w:lvl>
  </w:abstractNum>
  <w:abstractNum w:abstractNumId="55" w15:restartNumberingAfterBreak="0">
    <w:nsid w:val="71D95EBB"/>
    <w:multiLevelType w:val="hybridMultilevel"/>
    <w:tmpl w:val="0E1EFF12"/>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6" w15:restartNumberingAfterBreak="0">
    <w:nsid w:val="7781639A"/>
    <w:multiLevelType w:val="hybridMultilevel"/>
    <w:tmpl w:val="F7E813D8"/>
    <w:lvl w:ilvl="0" w:tplc="040EF1F0">
      <w:start w:val="1"/>
      <w:numFmt w:val="bullet"/>
      <w:lvlText w:val=""/>
      <w:lvlJc w:val="left"/>
      <w:pPr>
        <w:ind w:left="360" w:hanging="360"/>
      </w:pPr>
      <w:rPr>
        <w:rFonts w:ascii="Symbol" w:hAnsi="Symbol" w:hint="default"/>
        <w:sz w:val="22"/>
        <w:szCs w:val="22"/>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57" w15:restartNumberingAfterBreak="0">
    <w:nsid w:val="77F36AAC"/>
    <w:multiLevelType w:val="hybridMultilevel"/>
    <w:tmpl w:val="1DF8357A"/>
    <w:lvl w:ilvl="0" w:tplc="040C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8" w15:restartNumberingAfterBreak="0">
    <w:nsid w:val="78AD594B"/>
    <w:multiLevelType w:val="hybridMultilevel"/>
    <w:tmpl w:val="A30C9DDC"/>
    <w:lvl w:ilvl="0" w:tplc="040C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7E376AD8"/>
    <w:multiLevelType w:val="hybridMultilevel"/>
    <w:tmpl w:val="748C9BBE"/>
    <w:lvl w:ilvl="0" w:tplc="040C0001">
      <w:start w:val="1"/>
      <w:numFmt w:val="bullet"/>
      <w:lvlText w:val=""/>
      <w:lvlJc w:val="left"/>
      <w:pPr>
        <w:ind w:left="3900" w:hanging="360"/>
      </w:pPr>
      <w:rPr>
        <w:rFonts w:ascii="Symbol" w:hAnsi="Symbol" w:hint="default"/>
      </w:rPr>
    </w:lvl>
    <w:lvl w:ilvl="1" w:tplc="040C0003" w:tentative="1">
      <w:start w:val="1"/>
      <w:numFmt w:val="bullet"/>
      <w:lvlText w:val="o"/>
      <w:lvlJc w:val="left"/>
      <w:pPr>
        <w:ind w:left="4620" w:hanging="360"/>
      </w:pPr>
      <w:rPr>
        <w:rFonts w:ascii="Courier New" w:hAnsi="Courier New" w:cs="Courier New" w:hint="default"/>
      </w:rPr>
    </w:lvl>
    <w:lvl w:ilvl="2" w:tplc="040C0005" w:tentative="1">
      <w:start w:val="1"/>
      <w:numFmt w:val="bullet"/>
      <w:lvlText w:val=""/>
      <w:lvlJc w:val="left"/>
      <w:pPr>
        <w:ind w:left="5340" w:hanging="360"/>
      </w:pPr>
      <w:rPr>
        <w:rFonts w:ascii="Wingdings" w:hAnsi="Wingdings" w:hint="default"/>
      </w:rPr>
    </w:lvl>
    <w:lvl w:ilvl="3" w:tplc="040C0001" w:tentative="1">
      <w:start w:val="1"/>
      <w:numFmt w:val="bullet"/>
      <w:lvlText w:val=""/>
      <w:lvlJc w:val="left"/>
      <w:pPr>
        <w:ind w:left="6060" w:hanging="360"/>
      </w:pPr>
      <w:rPr>
        <w:rFonts w:ascii="Symbol" w:hAnsi="Symbol" w:hint="default"/>
      </w:rPr>
    </w:lvl>
    <w:lvl w:ilvl="4" w:tplc="040C0003" w:tentative="1">
      <w:start w:val="1"/>
      <w:numFmt w:val="bullet"/>
      <w:lvlText w:val="o"/>
      <w:lvlJc w:val="left"/>
      <w:pPr>
        <w:ind w:left="6780" w:hanging="360"/>
      </w:pPr>
      <w:rPr>
        <w:rFonts w:ascii="Courier New" w:hAnsi="Courier New" w:cs="Courier New" w:hint="default"/>
      </w:rPr>
    </w:lvl>
    <w:lvl w:ilvl="5" w:tplc="040C0005" w:tentative="1">
      <w:start w:val="1"/>
      <w:numFmt w:val="bullet"/>
      <w:lvlText w:val=""/>
      <w:lvlJc w:val="left"/>
      <w:pPr>
        <w:ind w:left="7500" w:hanging="360"/>
      </w:pPr>
      <w:rPr>
        <w:rFonts w:ascii="Wingdings" w:hAnsi="Wingdings" w:hint="default"/>
      </w:rPr>
    </w:lvl>
    <w:lvl w:ilvl="6" w:tplc="040C0001" w:tentative="1">
      <w:start w:val="1"/>
      <w:numFmt w:val="bullet"/>
      <w:lvlText w:val=""/>
      <w:lvlJc w:val="left"/>
      <w:pPr>
        <w:ind w:left="8220" w:hanging="360"/>
      </w:pPr>
      <w:rPr>
        <w:rFonts w:ascii="Symbol" w:hAnsi="Symbol" w:hint="default"/>
      </w:rPr>
    </w:lvl>
    <w:lvl w:ilvl="7" w:tplc="040C0003" w:tentative="1">
      <w:start w:val="1"/>
      <w:numFmt w:val="bullet"/>
      <w:lvlText w:val="o"/>
      <w:lvlJc w:val="left"/>
      <w:pPr>
        <w:ind w:left="8940" w:hanging="360"/>
      </w:pPr>
      <w:rPr>
        <w:rFonts w:ascii="Courier New" w:hAnsi="Courier New" w:cs="Courier New" w:hint="default"/>
      </w:rPr>
    </w:lvl>
    <w:lvl w:ilvl="8" w:tplc="040C0005" w:tentative="1">
      <w:start w:val="1"/>
      <w:numFmt w:val="bullet"/>
      <w:lvlText w:val=""/>
      <w:lvlJc w:val="left"/>
      <w:pPr>
        <w:ind w:left="9660" w:hanging="360"/>
      </w:pPr>
      <w:rPr>
        <w:rFonts w:ascii="Wingdings" w:hAnsi="Wingdings" w:hint="default"/>
      </w:rPr>
    </w:lvl>
  </w:abstractNum>
  <w:abstractNum w:abstractNumId="60" w15:restartNumberingAfterBreak="0">
    <w:nsid w:val="7E98713F"/>
    <w:multiLevelType w:val="hybridMultilevel"/>
    <w:tmpl w:val="AA701C8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42966191">
    <w:abstractNumId w:val="45"/>
  </w:num>
  <w:num w:numId="2" w16cid:durableId="1461996021">
    <w:abstractNumId w:val="23"/>
  </w:num>
  <w:num w:numId="3" w16cid:durableId="1883441386">
    <w:abstractNumId w:val="59"/>
  </w:num>
  <w:num w:numId="4" w16cid:durableId="1969041434">
    <w:abstractNumId w:val="48"/>
  </w:num>
  <w:num w:numId="5" w16cid:durableId="1308512541">
    <w:abstractNumId w:val="19"/>
  </w:num>
  <w:num w:numId="6" w16cid:durableId="2073960800">
    <w:abstractNumId w:val="22"/>
  </w:num>
  <w:num w:numId="7" w16cid:durableId="200290611">
    <w:abstractNumId w:val="53"/>
  </w:num>
  <w:num w:numId="8" w16cid:durableId="250626836">
    <w:abstractNumId w:val="27"/>
  </w:num>
  <w:num w:numId="9" w16cid:durableId="1508792466">
    <w:abstractNumId w:val="50"/>
  </w:num>
  <w:num w:numId="10" w16cid:durableId="462041524">
    <w:abstractNumId w:val="2"/>
  </w:num>
  <w:num w:numId="11" w16cid:durableId="21519998">
    <w:abstractNumId w:val="1"/>
  </w:num>
  <w:num w:numId="12" w16cid:durableId="565990770">
    <w:abstractNumId w:val="57"/>
  </w:num>
  <w:num w:numId="13" w16cid:durableId="1026833078">
    <w:abstractNumId w:val="58"/>
  </w:num>
  <w:num w:numId="14" w16cid:durableId="1583953814">
    <w:abstractNumId w:val="0"/>
  </w:num>
  <w:num w:numId="15" w16cid:durableId="1883399731">
    <w:abstractNumId w:val="16"/>
  </w:num>
  <w:num w:numId="16" w16cid:durableId="1232960661">
    <w:abstractNumId w:val="39"/>
  </w:num>
  <w:num w:numId="17" w16cid:durableId="957952053">
    <w:abstractNumId w:val="20"/>
  </w:num>
  <w:num w:numId="18" w16cid:durableId="479466289">
    <w:abstractNumId w:val="31"/>
  </w:num>
  <w:num w:numId="19" w16cid:durableId="86074078">
    <w:abstractNumId w:val="29"/>
  </w:num>
  <w:num w:numId="20" w16cid:durableId="1492869743">
    <w:abstractNumId w:val="12"/>
  </w:num>
  <w:num w:numId="21" w16cid:durableId="1511915926">
    <w:abstractNumId w:val="28"/>
  </w:num>
  <w:num w:numId="22" w16cid:durableId="555898643">
    <w:abstractNumId w:val="49"/>
  </w:num>
  <w:num w:numId="23" w16cid:durableId="1238786891">
    <w:abstractNumId w:val="56"/>
  </w:num>
  <w:num w:numId="24" w16cid:durableId="1542791510">
    <w:abstractNumId w:val="11"/>
  </w:num>
  <w:num w:numId="25" w16cid:durableId="666591429">
    <w:abstractNumId w:val="44"/>
  </w:num>
  <w:num w:numId="26" w16cid:durableId="194660496">
    <w:abstractNumId w:val="42"/>
  </w:num>
  <w:num w:numId="27" w16cid:durableId="557517839">
    <w:abstractNumId w:val="40"/>
  </w:num>
  <w:num w:numId="28" w16cid:durableId="887036079">
    <w:abstractNumId w:val="26"/>
  </w:num>
  <w:num w:numId="29" w16cid:durableId="1717773119">
    <w:abstractNumId w:val="52"/>
  </w:num>
  <w:num w:numId="30" w16cid:durableId="1528173130">
    <w:abstractNumId w:val="9"/>
  </w:num>
  <w:num w:numId="31" w16cid:durableId="2016297619">
    <w:abstractNumId w:val="21"/>
  </w:num>
  <w:num w:numId="32" w16cid:durableId="1959676186">
    <w:abstractNumId w:val="38"/>
  </w:num>
  <w:num w:numId="33" w16cid:durableId="898904290">
    <w:abstractNumId w:val="24"/>
  </w:num>
  <w:num w:numId="34" w16cid:durableId="232668232">
    <w:abstractNumId w:val="37"/>
  </w:num>
  <w:num w:numId="35" w16cid:durableId="773327819">
    <w:abstractNumId w:val="5"/>
  </w:num>
  <w:num w:numId="36" w16cid:durableId="1689327056">
    <w:abstractNumId w:val="54"/>
  </w:num>
  <w:num w:numId="37" w16cid:durableId="1984920834">
    <w:abstractNumId w:val="4"/>
  </w:num>
  <w:num w:numId="38" w16cid:durableId="980501396">
    <w:abstractNumId w:val="18"/>
  </w:num>
  <w:num w:numId="39" w16cid:durableId="242032846">
    <w:abstractNumId w:val="33"/>
  </w:num>
  <w:num w:numId="40" w16cid:durableId="1794399616">
    <w:abstractNumId w:val="32"/>
  </w:num>
  <w:num w:numId="41" w16cid:durableId="103891415">
    <w:abstractNumId w:val="6"/>
  </w:num>
  <w:num w:numId="42" w16cid:durableId="1425489467">
    <w:abstractNumId w:val="15"/>
  </w:num>
  <w:num w:numId="43" w16cid:durableId="1580868250">
    <w:abstractNumId w:val="30"/>
  </w:num>
  <w:num w:numId="44" w16cid:durableId="1638757572">
    <w:abstractNumId w:val="43"/>
  </w:num>
  <w:num w:numId="45" w16cid:durableId="1217354686">
    <w:abstractNumId w:val="3"/>
  </w:num>
  <w:num w:numId="46" w16cid:durableId="2001422734">
    <w:abstractNumId w:val="8"/>
  </w:num>
  <w:num w:numId="47" w16cid:durableId="916399517">
    <w:abstractNumId w:val="25"/>
  </w:num>
  <w:num w:numId="48" w16cid:durableId="1476484635">
    <w:abstractNumId w:val="55"/>
  </w:num>
  <w:num w:numId="49" w16cid:durableId="1050232284">
    <w:abstractNumId w:val="41"/>
  </w:num>
  <w:num w:numId="50" w16cid:durableId="609124169">
    <w:abstractNumId w:val="51"/>
  </w:num>
  <w:num w:numId="51" w16cid:durableId="566645769">
    <w:abstractNumId w:val="13"/>
  </w:num>
  <w:num w:numId="52" w16cid:durableId="784929468">
    <w:abstractNumId w:val="46"/>
  </w:num>
  <w:num w:numId="53" w16cid:durableId="976224889">
    <w:abstractNumId w:val="60"/>
  </w:num>
  <w:num w:numId="54" w16cid:durableId="755708788">
    <w:abstractNumId w:val="17"/>
  </w:num>
  <w:num w:numId="55" w16cid:durableId="1603418858">
    <w:abstractNumId w:val="10"/>
  </w:num>
  <w:num w:numId="56" w16cid:durableId="1607274585">
    <w:abstractNumId w:val="7"/>
  </w:num>
  <w:num w:numId="57" w16cid:durableId="1045905447">
    <w:abstractNumId w:val="36"/>
  </w:num>
  <w:num w:numId="58" w16cid:durableId="1386879454">
    <w:abstractNumId w:val="14"/>
  </w:num>
  <w:num w:numId="59" w16cid:durableId="558396243">
    <w:abstractNumId w:val="35"/>
  </w:num>
  <w:num w:numId="60" w16cid:durableId="955596375">
    <w:abstractNumId w:val="34"/>
  </w:num>
  <w:num w:numId="61" w16cid:durableId="865366275">
    <w:abstractNumId w:val="47"/>
  </w:num>
  <w:numIdMacAtCleanup w:val="5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ranck Chezza">
    <w15:presenceInfo w15:providerId="AD" w15:userId="S::Franck.Chezza@jemeppe-sur-sambre.be::256ec600-d45e-4055-b1f1-a4682727ff9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41BD"/>
    <w:rsid w:val="00002A24"/>
    <w:rsid w:val="00041702"/>
    <w:rsid w:val="00045C98"/>
    <w:rsid w:val="000638E1"/>
    <w:rsid w:val="00092944"/>
    <w:rsid w:val="000C028E"/>
    <w:rsid w:val="000C6482"/>
    <w:rsid w:val="000E187B"/>
    <w:rsid w:val="000F24D8"/>
    <w:rsid w:val="001002E4"/>
    <w:rsid w:val="001951D4"/>
    <w:rsid w:val="00196DC1"/>
    <w:rsid w:val="001C1980"/>
    <w:rsid w:val="001F4428"/>
    <w:rsid w:val="001F712D"/>
    <w:rsid w:val="00202A9E"/>
    <w:rsid w:val="00214C90"/>
    <w:rsid w:val="00243B40"/>
    <w:rsid w:val="002451E7"/>
    <w:rsid w:val="002619FA"/>
    <w:rsid w:val="002814F7"/>
    <w:rsid w:val="00284462"/>
    <w:rsid w:val="002D2959"/>
    <w:rsid w:val="002D661B"/>
    <w:rsid w:val="002E65AB"/>
    <w:rsid w:val="002F328F"/>
    <w:rsid w:val="002F7873"/>
    <w:rsid w:val="003160BF"/>
    <w:rsid w:val="003562BF"/>
    <w:rsid w:val="003770C4"/>
    <w:rsid w:val="00387C92"/>
    <w:rsid w:val="00397FFD"/>
    <w:rsid w:val="003D6B91"/>
    <w:rsid w:val="004207BE"/>
    <w:rsid w:val="0042567B"/>
    <w:rsid w:val="004361C0"/>
    <w:rsid w:val="00467898"/>
    <w:rsid w:val="00473C3F"/>
    <w:rsid w:val="00474317"/>
    <w:rsid w:val="00485217"/>
    <w:rsid w:val="004B75B3"/>
    <w:rsid w:val="004E28A5"/>
    <w:rsid w:val="00523BEA"/>
    <w:rsid w:val="005B52B2"/>
    <w:rsid w:val="005B7175"/>
    <w:rsid w:val="006441BD"/>
    <w:rsid w:val="0065059D"/>
    <w:rsid w:val="00650BA1"/>
    <w:rsid w:val="006617EC"/>
    <w:rsid w:val="006701F0"/>
    <w:rsid w:val="006A43AE"/>
    <w:rsid w:val="006B3C99"/>
    <w:rsid w:val="00737A21"/>
    <w:rsid w:val="00742663"/>
    <w:rsid w:val="00781911"/>
    <w:rsid w:val="007869EB"/>
    <w:rsid w:val="00794AD2"/>
    <w:rsid w:val="007B1D3D"/>
    <w:rsid w:val="007C15B3"/>
    <w:rsid w:val="007C24F4"/>
    <w:rsid w:val="007C7B65"/>
    <w:rsid w:val="007E75E6"/>
    <w:rsid w:val="008021A7"/>
    <w:rsid w:val="00864B36"/>
    <w:rsid w:val="00886B05"/>
    <w:rsid w:val="008B3202"/>
    <w:rsid w:val="008D4D83"/>
    <w:rsid w:val="008E16EF"/>
    <w:rsid w:val="008F6868"/>
    <w:rsid w:val="008F7B1D"/>
    <w:rsid w:val="0091613E"/>
    <w:rsid w:val="00935EAB"/>
    <w:rsid w:val="0093704F"/>
    <w:rsid w:val="009C5882"/>
    <w:rsid w:val="009D65F4"/>
    <w:rsid w:val="009F474F"/>
    <w:rsid w:val="00A61285"/>
    <w:rsid w:val="00A70737"/>
    <w:rsid w:val="00A73D04"/>
    <w:rsid w:val="00A80E8B"/>
    <w:rsid w:val="00AC2E48"/>
    <w:rsid w:val="00AE53B7"/>
    <w:rsid w:val="00B53E91"/>
    <w:rsid w:val="00B65B0A"/>
    <w:rsid w:val="00B83D3C"/>
    <w:rsid w:val="00C00A0E"/>
    <w:rsid w:val="00C02BC1"/>
    <w:rsid w:val="00C42FDF"/>
    <w:rsid w:val="00C7769B"/>
    <w:rsid w:val="00CB16B9"/>
    <w:rsid w:val="00CE2B4D"/>
    <w:rsid w:val="00CF182F"/>
    <w:rsid w:val="00CF7227"/>
    <w:rsid w:val="00D51A4C"/>
    <w:rsid w:val="00D532A2"/>
    <w:rsid w:val="00D5471D"/>
    <w:rsid w:val="00D7162D"/>
    <w:rsid w:val="00E14F0B"/>
    <w:rsid w:val="00E202FD"/>
    <w:rsid w:val="00E24909"/>
    <w:rsid w:val="00E279B9"/>
    <w:rsid w:val="00E43678"/>
    <w:rsid w:val="00E829F8"/>
    <w:rsid w:val="00EA004B"/>
    <w:rsid w:val="00F17886"/>
    <w:rsid w:val="00F42B56"/>
    <w:rsid w:val="00F639DB"/>
    <w:rsid w:val="00F7427B"/>
    <w:rsid w:val="00FC3C2E"/>
    <w:rsid w:val="00FD4E2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24093B"/>
  <w15:chartTrackingRefBased/>
  <w15:docId w15:val="{E7FF38A3-BDD5-41FE-9744-51E050524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BE"/>
    </w:rPr>
  </w:style>
  <w:style w:type="paragraph" w:styleId="Titre3">
    <w:name w:val="heading 3"/>
    <w:basedOn w:val="Normal"/>
    <w:next w:val="Normal"/>
    <w:link w:val="Titre3Car"/>
    <w:uiPriority w:val="9"/>
    <w:unhideWhenUsed/>
    <w:qFormat/>
    <w:rsid w:val="00474317"/>
    <w:pPr>
      <w:keepNext/>
      <w:keepLines/>
      <w:spacing w:before="200" w:after="0" w:line="276" w:lineRule="auto"/>
      <w:outlineLvl w:val="2"/>
    </w:pPr>
    <w:rPr>
      <w:rFonts w:asciiTheme="majorHAnsi" w:eastAsiaTheme="majorEastAsia" w:hAnsiTheme="majorHAnsi" w:cstheme="majorBidi"/>
      <w:b/>
      <w:bCs/>
      <w:color w:val="5B9BD5" w:themeColor="accent1"/>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6441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441BD"/>
    <w:pPr>
      <w:ind w:left="720"/>
      <w:contextualSpacing/>
    </w:pPr>
  </w:style>
  <w:style w:type="paragraph" w:customStyle="1" w:styleId="Default">
    <w:name w:val="Default"/>
    <w:rsid w:val="00A73D04"/>
    <w:pPr>
      <w:autoSpaceDE w:val="0"/>
      <w:autoSpaceDN w:val="0"/>
      <w:adjustRightInd w:val="0"/>
      <w:spacing w:after="0" w:line="240" w:lineRule="auto"/>
    </w:pPr>
    <w:rPr>
      <w:rFonts w:ascii="Calibri" w:hAnsi="Calibri" w:cs="Calibri"/>
      <w:color w:val="000000"/>
      <w:sz w:val="24"/>
      <w:szCs w:val="24"/>
      <w:lang w:val="fr-BE"/>
    </w:rPr>
  </w:style>
  <w:style w:type="paragraph" w:styleId="Textedebulles">
    <w:name w:val="Balloon Text"/>
    <w:basedOn w:val="Normal"/>
    <w:link w:val="TextedebullesCar"/>
    <w:uiPriority w:val="99"/>
    <w:semiHidden/>
    <w:unhideWhenUsed/>
    <w:rsid w:val="00523BE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23BEA"/>
    <w:rPr>
      <w:rFonts w:ascii="Segoe UI" w:hAnsi="Segoe UI" w:cs="Segoe UI"/>
      <w:sz w:val="18"/>
      <w:szCs w:val="18"/>
      <w:lang w:val="fr-BE"/>
    </w:rPr>
  </w:style>
  <w:style w:type="paragraph" w:styleId="NormalWeb">
    <w:name w:val="Normal (Web)"/>
    <w:basedOn w:val="Normal"/>
    <w:uiPriority w:val="99"/>
    <w:unhideWhenUsed/>
    <w:rsid w:val="002451E7"/>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ev">
    <w:name w:val="Strong"/>
    <w:basedOn w:val="Policepardfaut"/>
    <w:uiPriority w:val="22"/>
    <w:qFormat/>
    <w:rsid w:val="002451E7"/>
    <w:rPr>
      <w:b/>
      <w:bCs/>
    </w:rPr>
  </w:style>
  <w:style w:type="character" w:styleId="Lienhypertexte">
    <w:name w:val="Hyperlink"/>
    <w:basedOn w:val="Policepardfaut"/>
    <w:uiPriority w:val="99"/>
    <w:unhideWhenUsed/>
    <w:rsid w:val="002619FA"/>
    <w:rPr>
      <w:color w:val="0563C1" w:themeColor="hyperlink"/>
      <w:u w:val="single"/>
    </w:rPr>
  </w:style>
  <w:style w:type="paragraph" w:styleId="Rvision">
    <w:name w:val="Revision"/>
    <w:hidden/>
    <w:uiPriority w:val="99"/>
    <w:semiHidden/>
    <w:rsid w:val="0065059D"/>
    <w:pPr>
      <w:spacing w:after="0" w:line="240" w:lineRule="auto"/>
    </w:pPr>
  </w:style>
  <w:style w:type="paragraph" w:styleId="Corpsdetexte">
    <w:name w:val="Body Text"/>
    <w:basedOn w:val="Normal"/>
    <w:link w:val="CorpsdetexteCar"/>
    <w:uiPriority w:val="1"/>
    <w:qFormat/>
    <w:rsid w:val="00D7162D"/>
    <w:pPr>
      <w:widowControl w:val="0"/>
      <w:autoSpaceDE w:val="0"/>
      <w:autoSpaceDN w:val="0"/>
      <w:spacing w:after="0" w:line="240" w:lineRule="auto"/>
    </w:pPr>
    <w:rPr>
      <w:rFonts w:ascii="Arial" w:eastAsia="Arial" w:hAnsi="Arial" w:cs="Arial"/>
      <w:sz w:val="20"/>
      <w:szCs w:val="20"/>
    </w:rPr>
  </w:style>
  <w:style w:type="character" w:customStyle="1" w:styleId="CorpsdetexteCar">
    <w:name w:val="Corps de texte Car"/>
    <w:basedOn w:val="Policepardfaut"/>
    <w:link w:val="Corpsdetexte"/>
    <w:uiPriority w:val="1"/>
    <w:rsid w:val="00D7162D"/>
    <w:rPr>
      <w:rFonts w:ascii="Arial" w:eastAsia="Arial" w:hAnsi="Arial" w:cs="Arial"/>
      <w:sz w:val="20"/>
      <w:szCs w:val="20"/>
    </w:rPr>
  </w:style>
  <w:style w:type="character" w:customStyle="1" w:styleId="Titre3Car">
    <w:name w:val="Titre 3 Car"/>
    <w:basedOn w:val="Policepardfaut"/>
    <w:link w:val="Titre3"/>
    <w:uiPriority w:val="9"/>
    <w:rsid w:val="00474317"/>
    <w:rPr>
      <w:rFonts w:asciiTheme="majorHAnsi" w:eastAsiaTheme="majorEastAsia" w:hAnsiTheme="majorHAnsi" w:cstheme="majorBidi"/>
      <w:b/>
      <w:bCs/>
      <w:color w:val="5B9BD5" w:themeColor="accent1"/>
      <w:lang w:val="en-US"/>
    </w:rPr>
  </w:style>
  <w:style w:type="paragraph" w:styleId="Listepuces">
    <w:name w:val="List Bullet"/>
    <w:basedOn w:val="Normal"/>
    <w:uiPriority w:val="99"/>
    <w:unhideWhenUsed/>
    <w:rsid w:val="00474317"/>
    <w:pPr>
      <w:numPr>
        <w:numId w:val="45"/>
      </w:numPr>
      <w:spacing w:after="200" w:line="276" w:lineRule="auto"/>
      <w:contextualSpacing/>
    </w:pPr>
    <w:rPr>
      <w:rFonts w:eastAsiaTheme="minorEastAsia"/>
      <w:lang w:val="en-US"/>
    </w:rPr>
  </w:style>
  <w:style w:type="paragraph" w:styleId="Titre">
    <w:name w:val="Title"/>
    <w:basedOn w:val="Normal"/>
    <w:next w:val="Normal"/>
    <w:link w:val="TitreCar"/>
    <w:uiPriority w:val="10"/>
    <w:qFormat/>
    <w:rsid w:val="00387C92"/>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US"/>
    </w:rPr>
  </w:style>
  <w:style w:type="character" w:customStyle="1" w:styleId="TitreCar">
    <w:name w:val="Titre Car"/>
    <w:basedOn w:val="Policepardfaut"/>
    <w:link w:val="Titre"/>
    <w:uiPriority w:val="10"/>
    <w:rsid w:val="00387C92"/>
    <w:rPr>
      <w:rFonts w:asciiTheme="majorHAnsi" w:eastAsiaTheme="majorEastAsia" w:hAnsiTheme="majorHAnsi" w:cstheme="majorBidi"/>
      <w:color w:val="323E4F" w:themeColor="text2" w:themeShade="BF"/>
      <w:spacing w:val="5"/>
      <w:kern w:val="28"/>
      <w:sz w:val="52"/>
      <w:szCs w:val="52"/>
      <w:lang w:val="en-US"/>
    </w:rPr>
  </w:style>
  <w:style w:type="paragraph" w:styleId="Pieddepage">
    <w:name w:val="footer"/>
    <w:basedOn w:val="Normal"/>
    <w:link w:val="PieddepageCar"/>
    <w:uiPriority w:val="99"/>
    <w:unhideWhenUsed/>
    <w:rsid w:val="00387C92"/>
    <w:pPr>
      <w:tabs>
        <w:tab w:val="center" w:pos="4680"/>
        <w:tab w:val="right" w:pos="9360"/>
      </w:tabs>
      <w:spacing w:after="0" w:line="240" w:lineRule="auto"/>
    </w:pPr>
    <w:rPr>
      <w:rFonts w:ascii="Calibri" w:eastAsiaTheme="minorEastAsia" w:hAnsi="Calibri"/>
      <w:lang w:val="en-US"/>
    </w:rPr>
  </w:style>
  <w:style w:type="character" w:customStyle="1" w:styleId="PieddepageCar">
    <w:name w:val="Pied de page Car"/>
    <w:basedOn w:val="Policepardfaut"/>
    <w:link w:val="Pieddepage"/>
    <w:uiPriority w:val="99"/>
    <w:rsid w:val="00387C92"/>
    <w:rPr>
      <w:rFonts w:ascii="Calibri" w:eastAsiaTheme="minorEastAsia" w:hAnsi="Calibri"/>
      <w:lang w:val="en-US"/>
    </w:rPr>
  </w:style>
  <w:style w:type="character" w:styleId="Mentionnonrsolue">
    <w:name w:val="Unresolved Mention"/>
    <w:basedOn w:val="Policepardfaut"/>
    <w:uiPriority w:val="99"/>
    <w:semiHidden/>
    <w:unhideWhenUsed/>
    <w:rsid w:val="002F78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F89BA4EA-1828-4002-A44D-79B22D68E6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2480</Words>
  <Characters>13642</Characters>
  <Application>Microsoft Office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Poste Graphiste</dc:creator>
  <cp:keywords/>
  <dc:description/>
  <cp:lastModifiedBy>Vanissa Chebieb</cp:lastModifiedBy>
  <cp:revision>2</cp:revision>
  <cp:lastPrinted>2025-05-21T12:51:00Z</cp:lastPrinted>
  <dcterms:created xsi:type="dcterms:W3CDTF">2025-10-21T09:34:00Z</dcterms:created>
  <dcterms:modified xsi:type="dcterms:W3CDTF">2025-10-21T09:34:00Z</dcterms:modified>
</cp:coreProperties>
</file>